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84E163" w14:textId="3F0609E3" w:rsidR="00225DE8" w:rsidRPr="00A27667" w:rsidRDefault="00225DE8" w:rsidP="00767779">
      <w:pPr>
        <w:spacing w:line="360" w:lineRule="auto"/>
        <w:jc w:val="right"/>
        <w:rPr>
          <w:sz w:val="22"/>
          <w:szCs w:val="22"/>
        </w:rPr>
      </w:pPr>
      <w:r w:rsidRPr="00A27667">
        <w:rPr>
          <w:sz w:val="22"/>
          <w:szCs w:val="22"/>
        </w:rPr>
        <w:t>APSTIPRINĀTS</w:t>
      </w:r>
      <w:r w:rsidRPr="00A27667">
        <w:rPr>
          <w:sz w:val="22"/>
          <w:szCs w:val="22"/>
        </w:rPr>
        <w:br/>
        <w:t xml:space="preserve"> iepirkuma komisijas</w:t>
      </w:r>
      <w:r w:rsidRPr="00A27667">
        <w:rPr>
          <w:sz w:val="22"/>
          <w:szCs w:val="22"/>
        </w:rPr>
        <w:br/>
        <w:t>201</w:t>
      </w:r>
      <w:r w:rsidR="00C112A7" w:rsidRPr="00A27667">
        <w:rPr>
          <w:sz w:val="22"/>
          <w:szCs w:val="22"/>
        </w:rPr>
        <w:t>8</w:t>
      </w:r>
      <w:r w:rsidRPr="00A27667">
        <w:rPr>
          <w:sz w:val="22"/>
          <w:szCs w:val="22"/>
        </w:rPr>
        <w:t xml:space="preserve">. gada </w:t>
      </w:r>
      <w:r w:rsidR="00081894">
        <w:rPr>
          <w:sz w:val="22"/>
          <w:szCs w:val="22"/>
        </w:rPr>
        <w:t>21</w:t>
      </w:r>
      <w:r w:rsidR="00C112A7" w:rsidRPr="00A27667">
        <w:rPr>
          <w:sz w:val="22"/>
          <w:szCs w:val="22"/>
        </w:rPr>
        <w:t>. </w:t>
      </w:r>
      <w:r w:rsidR="007D26FD" w:rsidRPr="00A27667">
        <w:rPr>
          <w:sz w:val="22"/>
          <w:szCs w:val="22"/>
        </w:rPr>
        <w:t>februāra</w:t>
      </w:r>
      <w:r w:rsidRPr="00A27667">
        <w:rPr>
          <w:sz w:val="22"/>
          <w:szCs w:val="22"/>
        </w:rPr>
        <w:t xml:space="preserve"> sēdē</w:t>
      </w:r>
      <w:r w:rsidRPr="00A27667">
        <w:rPr>
          <w:sz w:val="22"/>
          <w:szCs w:val="22"/>
        </w:rPr>
        <w:br/>
        <w:t>protokols Nr.1</w:t>
      </w:r>
    </w:p>
    <w:p w14:paraId="0FC749AB" w14:textId="77777777" w:rsidR="00225DE8" w:rsidRPr="00A27667" w:rsidRDefault="00225DE8" w:rsidP="00767779">
      <w:pPr>
        <w:spacing w:line="360" w:lineRule="auto"/>
        <w:jc w:val="right"/>
        <w:rPr>
          <w:rFonts w:eastAsia="Calibri"/>
          <w:sz w:val="22"/>
          <w:szCs w:val="22"/>
        </w:rPr>
      </w:pPr>
    </w:p>
    <w:p w14:paraId="6B61D4A9" w14:textId="77777777" w:rsidR="00225DE8" w:rsidRPr="00A27667" w:rsidRDefault="00225DE8" w:rsidP="00767779">
      <w:pPr>
        <w:spacing w:line="360" w:lineRule="auto"/>
        <w:jc w:val="center"/>
        <w:rPr>
          <w:rFonts w:eastAsia="Calibri"/>
          <w:sz w:val="28"/>
          <w:szCs w:val="28"/>
        </w:rPr>
      </w:pPr>
    </w:p>
    <w:p w14:paraId="23284E0C" w14:textId="77777777" w:rsidR="00225DE8" w:rsidRPr="00A27667" w:rsidRDefault="00225DE8" w:rsidP="00767779">
      <w:pPr>
        <w:spacing w:line="360" w:lineRule="auto"/>
        <w:jc w:val="center"/>
        <w:rPr>
          <w:rFonts w:eastAsia="Calibri"/>
          <w:sz w:val="28"/>
          <w:szCs w:val="28"/>
        </w:rPr>
      </w:pPr>
    </w:p>
    <w:p w14:paraId="5C46DAC7" w14:textId="77777777" w:rsidR="00225DE8" w:rsidRPr="00A27667" w:rsidRDefault="00225DE8" w:rsidP="00767779">
      <w:pPr>
        <w:spacing w:line="360" w:lineRule="auto"/>
        <w:jc w:val="center"/>
        <w:rPr>
          <w:rFonts w:eastAsia="Calibri"/>
          <w:sz w:val="28"/>
          <w:szCs w:val="28"/>
        </w:rPr>
      </w:pPr>
    </w:p>
    <w:p w14:paraId="2543FBE1" w14:textId="77777777" w:rsidR="00225DE8" w:rsidRPr="00A27667" w:rsidRDefault="00225DE8" w:rsidP="00767779">
      <w:pPr>
        <w:spacing w:line="360" w:lineRule="auto"/>
        <w:jc w:val="center"/>
        <w:rPr>
          <w:rFonts w:eastAsia="Calibri"/>
          <w:sz w:val="28"/>
          <w:szCs w:val="28"/>
        </w:rPr>
      </w:pPr>
      <w:r w:rsidRPr="00A27667">
        <w:rPr>
          <w:rFonts w:eastAsia="Calibri"/>
          <w:sz w:val="28"/>
          <w:szCs w:val="28"/>
        </w:rPr>
        <w:t xml:space="preserve">Valsts asinsdonoru centrs </w:t>
      </w:r>
    </w:p>
    <w:p w14:paraId="3C22BCAE" w14:textId="77777777" w:rsidR="00225DE8" w:rsidRPr="00A27667" w:rsidRDefault="00225DE8" w:rsidP="00767779">
      <w:pPr>
        <w:jc w:val="center"/>
        <w:rPr>
          <w:rFonts w:eastAsia="Calibri"/>
          <w:b/>
          <w:bCs/>
          <w:sz w:val="28"/>
          <w:szCs w:val="28"/>
        </w:rPr>
      </w:pPr>
    </w:p>
    <w:p w14:paraId="1BAD462A" w14:textId="77777777" w:rsidR="00225DE8" w:rsidRPr="00A27667" w:rsidRDefault="009D175F" w:rsidP="00767779">
      <w:pPr>
        <w:jc w:val="center"/>
        <w:rPr>
          <w:rFonts w:eastAsia="Calibri"/>
          <w:b/>
          <w:bCs/>
          <w:sz w:val="28"/>
          <w:szCs w:val="28"/>
        </w:rPr>
      </w:pPr>
      <w:r w:rsidRPr="00A27667">
        <w:rPr>
          <w:rFonts w:eastAsia="Calibri"/>
          <w:b/>
          <w:bCs/>
          <w:sz w:val="28"/>
          <w:szCs w:val="28"/>
        </w:rPr>
        <w:t>IEPIRKUMA</w:t>
      </w:r>
    </w:p>
    <w:p w14:paraId="616982C3" w14:textId="77777777" w:rsidR="00225DE8" w:rsidRPr="00A27667" w:rsidRDefault="00225DE8" w:rsidP="00767779">
      <w:pPr>
        <w:spacing w:line="276" w:lineRule="auto"/>
        <w:jc w:val="center"/>
        <w:rPr>
          <w:rFonts w:eastAsia="Calibri"/>
          <w:b/>
          <w:bCs/>
          <w:sz w:val="28"/>
          <w:szCs w:val="28"/>
        </w:rPr>
      </w:pPr>
    </w:p>
    <w:p w14:paraId="27CA53F3" w14:textId="77777777" w:rsidR="00390E24" w:rsidRPr="00A27667" w:rsidRDefault="00390E24" w:rsidP="00767779">
      <w:pPr>
        <w:spacing w:after="120"/>
        <w:jc w:val="center"/>
        <w:rPr>
          <w:rFonts w:eastAsia="Calibri"/>
          <w:b/>
          <w:bCs/>
          <w:sz w:val="28"/>
          <w:szCs w:val="28"/>
        </w:rPr>
      </w:pPr>
      <w:r w:rsidRPr="00A27667">
        <w:rPr>
          <w:rFonts w:eastAsia="Calibri"/>
          <w:b/>
          <w:bCs/>
          <w:sz w:val="28"/>
          <w:szCs w:val="28"/>
        </w:rPr>
        <w:t>„</w:t>
      </w:r>
      <w:r w:rsidR="002F5112" w:rsidRPr="00A27667">
        <w:rPr>
          <w:rFonts w:eastAsia="Calibri"/>
          <w:b/>
          <w:bCs/>
          <w:sz w:val="28"/>
          <w:szCs w:val="28"/>
        </w:rPr>
        <w:t>Suvenīru iegāde ar piegādi</w:t>
      </w:r>
      <w:r w:rsidRPr="00A27667">
        <w:rPr>
          <w:rFonts w:eastAsia="Calibri"/>
          <w:b/>
          <w:bCs/>
          <w:sz w:val="28"/>
          <w:szCs w:val="28"/>
        </w:rPr>
        <w:t>”</w:t>
      </w:r>
    </w:p>
    <w:p w14:paraId="18035457" w14:textId="77777777" w:rsidR="00225DE8" w:rsidRPr="00A27667" w:rsidRDefault="00217A8D" w:rsidP="00767779">
      <w:pPr>
        <w:spacing w:after="120"/>
        <w:jc w:val="center"/>
        <w:rPr>
          <w:rFonts w:eastAsia="Calibri"/>
          <w:b/>
          <w:sz w:val="28"/>
          <w:szCs w:val="28"/>
        </w:rPr>
      </w:pPr>
      <w:r w:rsidRPr="00A27667">
        <w:rPr>
          <w:rFonts w:eastAsia="Calibri"/>
          <w:b/>
          <w:bCs/>
          <w:sz w:val="28"/>
          <w:szCs w:val="28"/>
        </w:rPr>
        <w:t>(</w:t>
      </w:r>
      <w:r w:rsidR="008261A3" w:rsidRPr="00A27667">
        <w:rPr>
          <w:rFonts w:eastAsia="Calibri"/>
          <w:b/>
          <w:bCs/>
          <w:sz w:val="28"/>
          <w:szCs w:val="28"/>
        </w:rPr>
        <w:t>i</w:t>
      </w:r>
      <w:r w:rsidR="00390E24" w:rsidRPr="00A27667">
        <w:rPr>
          <w:rFonts w:eastAsia="Calibri"/>
          <w:b/>
          <w:bCs/>
          <w:sz w:val="28"/>
          <w:szCs w:val="28"/>
        </w:rPr>
        <w:t>epirkuma identifikācijas Nr. VADC 201</w:t>
      </w:r>
      <w:r w:rsidR="00C112A7" w:rsidRPr="00A27667">
        <w:rPr>
          <w:rFonts w:eastAsia="Calibri"/>
          <w:b/>
          <w:bCs/>
          <w:sz w:val="28"/>
          <w:szCs w:val="28"/>
        </w:rPr>
        <w:t>8</w:t>
      </w:r>
      <w:r w:rsidR="00390E24" w:rsidRPr="00A27667">
        <w:rPr>
          <w:rFonts w:eastAsia="Calibri"/>
          <w:b/>
          <w:bCs/>
          <w:sz w:val="28"/>
          <w:szCs w:val="28"/>
        </w:rPr>
        <w:t>/</w:t>
      </w:r>
      <w:r w:rsidR="00C112A7" w:rsidRPr="00A27667">
        <w:rPr>
          <w:rFonts w:eastAsia="Calibri"/>
          <w:b/>
          <w:bCs/>
          <w:sz w:val="28"/>
          <w:szCs w:val="28"/>
        </w:rPr>
        <w:t>0</w:t>
      </w:r>
      <w:r w:rsidR="00F6779B" w:rsidRPr="00A27667">
        <w:rPr>
          <w:rFonts w:eastAsia="Calibri"/>
          <w:b/>
          <w:bCs/>
          <w:sz w:val="28"/>
          <w:szCs w:val="28"/>
        </w:rPr>
        <w:t>3</w:t>
      </w:r>
      <w:r w:rsidR="008261A3" w:rsidRPr="00A27667">
        <w:rPr>
          <w:rFonts w:eastAsia="Calibri"/>
          <w:b/>
          <w:bCs/>
          <w:sz w:val="28"/>
          <w:szCs w:val="28"/>
        </w:rPr>
        <w:t>)</w:t>
      </w:r>
    </w:p>
    <w:p w14:paraId="52C756E2" w14:textId="77777777" w:rsidR="00390E24" w:rsidRPr="00A27667" w:rsidRDefault="00390E24" w:rsidP="00767779">
      <w:pPr>
        <w:spacing w:line="360" w:lineRule="auto"/>
        <w:jc w:val="center"/>
        <w:rPr>
          <w:rFonts w:eastAsia="Calibri"/>
          <w:b/>
          <w:bCs/>
          <w:sz w:val="28"/>
          <w:szCs w:val="28"/>
        </w:rPr>
      </w:pPr>
    </w:p>
    <w:p w14:paraId="445D0EAB" w14:textId="77777777" w:rsidR="00390E24" w:rsidRPr="00A27667" w:rsidRDefault="00390E24" w:rsidP="00767779">
      <w:pPr>
        <w:spacing w:line="360" w:lineRule="auto"/>
        <w:jc w:val="center"/>
        <w:rPr>
          <w:rFonts w:eastAsia="Calibri"/>
          <w:b/>
          <w:bCs/>
          <w:sz w:val="28"/>
          <w:szCs w:val="28"/>
        </w:rPr>
      </w:pPr>
    </w:p>
    <w:p w14:paraId="4108858C" w14:textId="77777777" w:rsidR="00390E24" w:rsidRPr="00A27667" w:rsidRDefault="00390E24" w:rsidP="00767779">
      <w:pPr>
        <w:spacing w:line="360" w:lineRule="auto"/>
        <w:jc w:val="center"/>
        <w:rPr>
          <w:rFonts w:eastAsia="Calibri"/>
          <w:b/>
          <w:bCs/>
          <w:sz w:val="28"/>
          <w:szCs w:val="28"/>
        </w:rPr>
      </w:pPr>
    </w:p>
    <w:p w14:paraId="7EF81403" w14:textId="77777777" w:rsidR="00225DE8" w:rsidRPr="00A27667" w:rsidRDefault="00225DE8" w:rsidP="00767779">
      <w:pPr>
        <w:spacing w:line="360" w:lineRule="auto"/>
        <w:jc w:val="center"/>
        <w:rPr>
          <w:rFonts w:eastAsia="Calibri"/>
          <w:b/>
          <w:bCs/>
          <w:sz w:val="28"/>
          <w:szCs w:val="28"/>
        </w:rPr>
      </w:pPr>
      <w:r w:rsidRPr="00A27667">
        <w:rPr>
          <w:rFonts w:eastAsia="Calibri"/>
          <w:b/>
          <w:bCs/>
          <w:sz w:val="28"/>
          <w:szCs w:val="28"/>
        </w:rPr>
        <w:t>NOLIKUMS</w:t>
      </w:r>
    </w:p>
    <w:p w14:paraId="0E24B439" w14:textId="77777777" w:rsidR="00225DE8" w:rsidRPr="00A27667" w:rsidRDefault="00225DE8" w:rsidP="00767779">
      <w:pPr>
        <w:spacing w:line="360" w:lineRule="auto"/>
        <w:rPr>
          <w:rFonts w:eastAsia="Calibri"/>
          <w:b/>
          <w:bCs/>
          <w:sz w:val="22"/>
          <w:szCs w:val="22"/>
        </w:rPr>
      </w:pPr>
    </w:p>
    <w:p w14:paraId="3122AF5F" w14:textId="77777777" w:rsidR="00225DE8" w:rsidRPr="00A27667" w:rsidRDefault="00225DE8" w:rsidP="00767779">
      <w:pPr>
        <w:spacing w:line="360" w:lineRule="auto"/>
        <w:rPr>
          <w:rFonts w:eastAsia="Calibri"/>
          <w:b/>
          <w:bCs/>
          <w:sz w:val="22"/>
          <w:szCs w:val="22"/>
        </w:rPr>
      </w:pPr>
    </w:p>
    <w:p w14:paraId="1AAE9FFD" w14:textId="77777777" w:rsidR="00225DE8" w:rsidRPr="00A27667" w:rsidRDefault="00225DE8" w:rsidP="00767779">
      <w:pPr>
        <w:spacing w:line="360" w:lineRule="auto"/>
        <w:rPr>
          <w:rFonts w:eastAsia="Calibri"/>
          <w:b/>
          <w:bCs/>
          <w:sz w:val="22"/>
          <w:szCs w:val="22"/>
        </w:rPr>
      </w:pPr>
    </w:p>
    <w:p w14:paraId="383C6389" w14:textId="77777777" w:rsidR="00225DE8" w:rsidRPr="00A27667" w:rsidRDefault="00225DE8" w:rsidP="00767779">
      <w:pPr>
        <w:spacing w:line="360" w:lineRule="auto"/>
        <w:rPr>
          <w:rFonts w:eastAsia="Calibri"/>
          <w:b/>
          <w:bCs/>
          <w:sz w:val="22"/>
          <w:szCs w:val="22"/>
        </w:rPr>
      </w:pPr>
    </w:p>
    <w:p w14:paraId="7FC34234" w14:textId="77777777" w:rsidR="00225DE8" w:rsidRPr="00A27667" w:rsidRDefault="00225DE8" w:rsidP="00767779">
      <w:pPr>
        <w:spacing w:line="360" w:lineRule="auto"/>
        <w:rPr>
          <w:rFonts w:eastAsia="Calibri"/>
          <w:b/>
          <w:bCs/>
          <w:sz w:val="22"/>
          <w:szCs w:val="22"/>
        </w:rPr>
      </w:pPr>
    </w:p>
    <w:p w14:paraId="00CFB104" w14:textId="77777777" w:rsidR="00225DE8" w:rsidRPr="00A27667" w:rsidRDefault="00225DE8" w:rsidP="00767779">
      <w:pPr>
        <w:spacing w:line="360" w:lineRule="auto"/>
        <w:rPr>
          <w:rFonts w:eastAsia="Calibri"/>
          <w:b/>
          <w:bCs/>
          <w:sz w:val="22"/>
          <w:szCs w:val="22"/>
        </w:rPr>
      </w:pPr>
    </w:p>
    <w:p w14:paraId="3AC69E20" w14:textId="77777777" w:rsidR="00225DE8" w:rsidRPr="00A27667" w:rsidRDefault="00225DE8" w:rsidP="00767779">
      <w:pPr>
        <w:spacing w:line="360" w:lineRule="auto"/>
        <w:rPr>
          <w:rFonts w:eastAsia="Calibri"/>
          <w:b/>
          <w:bCs/>
          <w:sz w:val="22"/>
          <w:szCs w:val="22"/>
        </w:rPr>
      </w:pPr>
    </w:p>
    <w:p w14:paraId="70AD09E4" w14:textId="77777777" w:rsidR="00225DE8" w:rsidRPr="00A27667" w:rsidRDefault="00225DE8" w:rsidP="00767779">
      <w:pPr>
        <w:spacing w:line="360" w:lineRule="auto"/>
        <w:rPr>
          <w:rFonts w:eastAsia="Calibri"/>
          <w:b/>
          <w:bCs/>
          <w:sz w:val="22"/>
          <w:szCs w:val="22"/>
        </w:rPr>
      </w:pPr>
    </w:p>
    <w:p w14:paraId="39615415" w14:textId="77777777" w:rsidR="00225DE8" w:rsidRPr="00A27667" w:rsidRDefault="00225DE8" w:rsidP="00767779">
      <w:pPr>
        <w:spacing w:line="360" w:lineRule="auto"/>
        <w:rPr>
          <w:rFonts w:eastAsia="Calibri"/>
          <w:b/>
          <w:bCs/>
          <w:sz w:val="22"/>
          <w:szCs w:val="22"/>
        </w:rPr>
      </w:pPr>
    </w:p>
    <w:p w14:paraId="65E384F7" w14:textId="77777777" w:rsidR="00225DE8" w:rsidRPr="00A27667" w:rsidRDefault="00225DE8" w:rsidP="00767779">
      <w:pPr>
        <w:spacing w:line="360" w:lineRule="auto"/>
        <w:rPr>
          <w:rFonts w:eastAsia="Calibri"/>
          <w:b/>
          <w:bCs/>
          <w:sz w:val="22"/>
          <w:szCs w:val="22"/>
        </w:rPr>
      </w:pPr>
    </w:p>
    <w:p w14:paraId="6470E1AD" w14:textId="77777777" w:rsidR="00225DE8" w:rsidRPr="00A27667" w:rsidRDefault="00225DE8" w:rsidP="00767779">
      <w:pPr>
        <w:spacing w:line="360" w:lineRule="auto"/>
        <w:rPr>
          <w:rFonts w:eastAsia="Calibri"/>
          <w:b/>
          <w:bCs/>
          <w:sz w:val="22"/>
          <w:szCs w:val="22"/>
        </w:rPr>
      </w:pPr>
    </w:p>
    <w:p w14:paraId="598EA3E8" w14:textId="77777777" w:rsidR="00225DE8" w:rsidRPr="00A27667" w:rsidRDefault="00225DE8" w:rsidP="00767779">
      <w:pPr>
        <w:spacing w:line="360" w:lineRule="auto"/>
        <w:rPr>
          <w:rFonts w:eastAsia="Calibri"/>
          <w:b/>
          <w:bCs/>
          <w:sz w:val="22"/>
          <w:szCs w:val="22"/>
        </w:rPr>
      </w:pPr>
    </w:p>
    <w:p w14:paraId="5032D100" w14:textId="77777777" w:rsidR="00225DE8" w:rsidRPr="00A27667" w:rsidRDefault="00225DE8" w:rsidP="00767779">
      <w:pPr>
        <w:spacing w:line="360" w:lineRule="auto"/>
        <w:rPr>
          <w:rFonts w:eastAsia="Calibri"/>
          <w:b/>
          <w:bCs/>
          <w:sz w:val="22"/>
          <w:szCs w:val="22"/>
        </w:rPr>
      </w:pPr>
    </w:p>
    <w:p w14:paraId="4888BF0C" w14:textId="77777777" w:rsidR="00225DE8" w:rsidRPr="00A27667" w:rsidRDefault="00225DE8" w:rsidP="00767779">
      <w:pPr>
        <w:spacing w:line="360" w:lineRule="auto"/>
        <w:rPr>
          <w:rFonts w:eastAsia="Calibri"/>
          <w:b/>
          <w:bCs/>
          <w:sz w:val="22"/>
          <w:szCs w:val="22"/>
        </w:rPr>
      </w:pPr>
    </w:p>
    <w:p w14:paraId="4116053A" w14:textId="77777777" w:rsidR="008261A3" w:rsidRPr="00A27667" w:rsidRDefault="008261A3" w:rsidP="00767779">
      <w:pPr>
        <w:spacing w:line="360" w:lineRule="auto"/>
        <w:jc w:val="center"/>
        <w:rPr>
          <w:rFonts w:eastAsia="Calibri"/>
          <w:sz w:val="22"/>
          <w:szCs w:val="22"/>
        </w:rPr>
      </w:pPr>
    </w:p>
    <w:p w14:paraId="04D3620F" w14:textId="77777777" w:rsidR="00225DE8" w:rsidRPr="00A27667" w:rsidRDefault="00225DE8" w:rsidP="00767779">
      <w:pPr>
        <w:spacing w:line="360" w:lineRule="auto"/>
        <w:jc w:val="center"/>
        <w:rPr>
          <w:rFonts w:eastAsia="Calibri"/>
          <w:sz w:val="22"/>
          <w:szCs w:val="22"/>
        </w:rPr>
      </w:pPr>
      <w:r w:rsidRPr="00A27667">
        <w:rPr>
          <w:rFonts w:eastAsia="Calibri"/>
          <w:sz w:val="22"/>
          <w:szCs w:val="22"/>
        </w:rPr>
        <w:t>Rīga, 201</w:t>
      </w:r>
      <w:r w:rsidR="00C112A7" w:rsidRPr="00A27667">
        <w:rPr>
          <w:rFonts w:eastAsia="Calibri"/>
          <w:sz w:val="22"/>
          <w:szCs w:val="22"/>
        </w:rPr>
        <w:t>8</w:t>
      </w:r>
    </w:p>
    <w:p w14:paraId="3C6580B6" w14:textId="77777777" w:rsidR="00FE1A56" w:rsidRPr="00A27667" w:rsidRDefault="00FE1A56" w:rsidP="00767779">
      <w:pPr>
        <w:pStyle w:val="Heading2"/>
        <w:keepNext w:val="0"/>
        <w:widowControl/>
        <w:jc w:val="center"/>
        <w:rPr>
          <w:smallCaps/>
          <w:sz w:val="24"/>
          <w:szCs w:val="24"/>
        </w:rPr>
      </w:pPr>
      <w:r w:rsidRPr="00A27667">
        <w:rPr>
          <w:szCs w:val="24"/>
        </w:rPr>
        <w:br w:type="page"/>
      </w:r>
      <w:r w:rsidR="00981CCC" w:rsidRPr="00A27667">
        <w:rPr>
          <w:sz w:val="24"/>
          <w:szCs w:val="24"/>
        </w:rPr>
        <w:lastRenderedPageBreak/>
        <w:t xml:space="preserve">I. </w:t>
      </w:r>
      <w:r w:rsidRPr="00A27667">
        <w:rPr>
          <w:smallCaps/>
          <w:sz w:val="24"/>
          <w:szCs w:val="24"/>
        </w:rPr>
        <w:t>VISPĀRĪGĀ INFORMĀCIJA</w:t>
      </w:r>
    </w:p>
    <w:p w14:paraId="1D07A6DA" w14:textId="77777777" w:rsidR="00FE1A56" w:rsidRPr="00A27667" w:rsidRDefault="00FE1A56" w:rsidP="00515B89">
      <w:pPr>
        <w:pStyle w:val="Heading2"/>
        <w:keepNext w:val="0"/>
        <w:numPr>
          <w:ilvl w:val="0"/>
          <w:numId w:val="1"/>
        </w:numPr>
        <w:tabs>
          <w:tab w:val="clear" w:pos="360"/>
        </w:tabs>
        <w:spacing w:before="240"/>
        <w:ind w:left="426" w:hanging="426"/>
        <w:rPr>
          <w:sz w:val="24"/>
          <w:szCs w:val="24"/>
        </w:rPr>
      </w:pPr>
      <w:r w:rsidRPr="00A27667">
        <w:rPr>
          <w:sz w:val="24"/>
          <w:szCs w:val="24"/>
        </w:rPr>
        <w:t>Iepirkuma identifikācijas numurs, iepirkuma procedūra, pasūtītājs un tā rekvizīti</w:t>
      </w:r>
      <w:r w:rsidRPr="00A27667">
        <w:rPr>
          <w:b w:val="0"/>
          <w:sz w:val="24"/>
          <w:szCs w:val="24"/>
        </w:rPr>
        <w:t xml:space="preserve">: </w:t>
      </w:r>
    </w:p>
    <w:p w14:paraId="4998BFC7" w14:textId="77777777" w:rsidR="00D07753" w:rsidRPr="00A27667" w:rsidRDefault="00FE1A56" w:rsidP="00A54CA6">
      <w:pPr>
        <w:pStyle w:val="ListParagraph"/>
        <w:numPr>
          <w:ilvl w:val="1"/>
          <w:numId w:val="1"/>
        </w:numPr>
        <w:tabs>
          <w:tab w:val="clear" w:pos="858"/>
        </w:tabs>
        <w:spacing w:after="0"/>
        <w:ind w:left="426" w:hanging="426"/>
        <w:jc w:val="both"/>
        <w:rPr>
          <w:sz w:val="24"/>
          <w:szCs w:val="24"/>
        </w:rPr>
      </w:pPr>
      <w:r w:rsidRPr="00A27667">
        <w:rPr>
          <w:sz w:val="24"/>
          <w:szCs w:val="24"/>
        </w:rPr>
        <w:t xml:space="preserve">Iepirkuma identifikācijas numurs: </w:t>
      </w:r>
      <w:r w:rsidR="005350F7" w:rsidRPr="00A27667">
        <w:rPr>
          <w:sz w:val="24"/>
          <w:szCs w:val="24"/>
        </w:rPr>
        <w:t>VADC</w:t>
      </w:r>
      <w:r w:rsidRPr="00A27667">
        <w:rPr>
          <w:b/>
          <w:bCs/>
          <w:sz w:val="24"/>
          <w:szCs w:val="24"/>
        </w:rPr>
        <w:t xml:space="preserve"> </w:t>
      </w:r>
      <w:r w:rsidRPr="00A27667">
        <w:rPr>
          <w:bCs/>
          <w:sz w:val="24"/>
          <w:szCs w:val="24"/>
        </w:rPr>
        <w:t>201</w:t>
      </w:r>
      <w:r w:rsidR="00C112A7" w:rsidRPr="00A27667">
        <w:rPr>
          <w:bCs/>
          <w:sz w:val="24"/>
          <w:szCs w:val="24"/>
        </w:rPr>
        <w:t>8</w:t>
      </w:r>
      <w:r w:rsidR="00767779" w:rsidRPr="00A27667">
        <w:rPr>
          <w:bCs/>
          <w:sz w:val="24"/>
          <w:szCs w:val="24"/>
        </w:rPr>
        <w:t>/</w:t>
      </w:r>
      <w:r w:rsidR="00C112A7" w:rsidRPr="00A27667">
        <w:rPr>
          <w:bCs/>
          <w:sz w:val="24"/>
          <w:szCs w:val="24"/>
        </w:rPr>
        <w:t>0</w:t>
      </w:r>
      <w:r w:rsidR="00F6779B" w:rsidRPr="00A27667">
        <w:rPr>
          <w:bCs/>
          <w:sz w:val="24"/>
          <w:szCs w:val="24"/>
        </w:rPr>
        <w:t>3</w:t>
      </w:r>
    </w:p>
    <w:p w14:paraId="0402132F" w14:textId="77777777" w:rsidR="00225DE8" w:rsidRPr="00A27667" w:rsidRDefault="00FE1A56" w:rsidP="00A54CA6">
      <w:pPr>
        <w:pStyle w:val="ListParagraph"/>
        <w:numPr>
          <w:ilvl w:val="1"/>
          <w:numId w:val="1"/>
        </w:numPr>
        <w:tabs>
          <w:tab w:val="clear" w:pos="858"/>
        </w:tabs>
        <w:spacing w:after="0"/>
        <w:ind w:left="426" w:hanging="426"/>
        <w:jc w:val="both"/>
        <w:rPr>
          <w:sz w:val="24"/>
          <w:szCs w:val="24"/>
        </w:rPr>
      </w:pPr>
      <w:r w:rsidRPr="00A27667">
        <w:rPr>
          <w:sz w:val="24"/>
          <w:szCs w:val="24"/>
        </w:rPr>
        <w:t xml:space="preserve">Pasūtītājs un tā rekvizīti: </w:t>
      </w:r>
      <w:r w:rsidR="00225DE8" w:rsidRPr="00A27667">
        <w:rPr>
          <w:rFonts w:eastAsia="Calibri"/>
          <w:sz w:val="24"/>
          <w:szCs w:val="24"/>
        </w:rPr>
        <w:t>Valsts asinsdonoru centrs, Sēlpils iela 9, Rīga, Latvijas Republika, LV-1007, VNM kods Nr.</w:t>
      </w:r>
      <w:r w:rsidR="00225DE8" w:rsidRPr="00A27667">
        <w:rPr>
          <w:rFonts w:eastAsia="Calibri"/>
          <w:noProof/>
          <w:sz w:val="24"/>
          <w:szCs w:val="24"/>
        </w:rPr>
        <w:t xml:space="preserve"> </w:t>
      </w:r>
      <w:r w:rsidR="00225DE8" w:rsidRPr="00A27667">
        <w:rPr>
          <w:rFonts w:eastAsia="Calibri"/>
          <w:sz w:val="24"/>
          <w:szCs w:val="24"/>
        </w:rPr>
        <w:t>90000013926</w:t>
      </w:r>
      <w:r w:rsidR="00EC5607" w:rsidRPr="00A27667">
        <w:rPr>
          <w:rFonts w:eastAsia="Calibri"/>
          <w:sz w:val="24"/>
          <w:szCs w:val="24"/>
        </w:rPr>
        <w:t xml:space="preserve"> (turpmāk – Pasūtītājs)</w:t>
      </w:r>
      <w:r w:rsidR="00225DE8" w:rsidRPr="00A27667">
        <w:rPr>
          <w:rFonts w:eastAsia="Calibri"/>
          <w:sz w:val="24"/>
          <w:szCs w:val="24"/>
        </w:rPr>
        <w:t>, tālrunis</w:t>
      </w:r>
      <w:r w:rsidR="00225DE8" w:rsidRPr="00A27667">
        <w:rPr>
          <w:rFonts w:eastAsia="Calibri"/>
          <w:noProof/>
          <w:sz w:val="24"/>
          <w:szCs w:val="24"/>
        </w:rPr>
        <w:t xml:space="preserve"> +371</w:t>
      </w:r>
      <w:r w:rsidR="00225DE8" w:rsidRPr="00A27667">
        <w:rPr>
          <w:rFonts w:eastAsia="Calibri"/>
          <w:sz w:val="24"/>
          <w:szCs w:val="24"/>
        </w:rPr>
        <w:t>67471472</w:t>
      </w:r>
      <w:r w:rsidR="00225DE8" w:rsidRPr="00A27667">
        <w:rPr>
          <w:rFonts w:eastAsia="Calibri"/>
          <w:noProof/>
          <w:sz w:val="24"/>
          <w:szCs w:val="24"/>
        </w:rPr>
        <w:t>,</w:t>
      </w:r>
      <w:r w:rsidR="00225DE8" w:rsidRPr="00A27667">
        <w:rPr>
          <w:rFonts w:eastAsia="Calibri"/>
          <w:sz w:val="24"/>
          <w:szCs w:val="24"/>
        </w:rPr>
        <w:t xml:space="preserve"> fakss</w:t>
      </w:r>
      <w:r w:rsidR="00225DE8" w:rsidRPr="00A27667">
        <w:rPr>
          <w:rFonts w:eastAsia="Calibri"/>
          <w:noProof/>
          <w:sz w:val="24"/>
          <w:szCs w:val="24"/>
        </w:rPr>
        <w:t xml:space="preserve"> +371</w:t>
      </w:r>
      <w:r w:rsidR="00225DE8" w:rsidRPr="00A27667">
        <w:rPr>
          <w:rFonts w:eastAsia="Calibri"/>
          <w:sz w:val="24"/>
          <w:szCs w:val="24"/>
        </w:rPr>
        <w:t>67408881, elektroniskā pasta adrese:</w:t>
      </w:r>
      <w:r w:rsidR="004A1A63" w:rsidRPr="00A27667">
        <w:rPr>
          <w:rFonts w:eastAsia="Calibri"/>
          <w:sz w:val="24"/>
          <w:szCs w:val="24"/>
        </w:rPr>
        <w:t xml:space="preserve"> </w:t>
      </w:r>
      <w:hyperlink r:id="rId8" w:history="1">
        <w:r w:rsidR="004A1A63" w:rsidRPr="00A27667">
          <w:rPr>
            <w:rStyle w:val="Hyperlink"/>
            <w:rFonts w:eastAsia="Calibri"/>
            <w:sz w:val="24"/>
            <w:szCs w:val="24"/>
          </w:rPr>
          <w:t>iepirkumi@vadc.gov.lv</w:t>
        </w:r>
      </w:hyperlink>
      <w:r w:rsidR="004A1A63" w:rsidRPr="00A27667">
        <w:rPr>
          <w:rFonts w:eastAsia="Calibri"/>
          <w:sz w:val="24"/>
          <w:szCs w:val="24"/>
        </w:rPr>
        <w:t>, mājas lapas adrese:</w:t>
      </w:r>
      <w:r w:rsidR="00225DE8" w:rsidRPr="00A27667">
        <w:rPr>
          <w:rFonts w:eastAsia="Calibri"/>
          <w:sz w:val="24"/>
          <w:szCs w:val="24"/>
        </w:rPr>
        <w:t xml:space="preserve"> </w:t>
      </w:r>
      <w:hyperlink r:id="rId9" w:history="1">
        <w:r w:rsidR="004A1A63" w:rsidRPr="00A27667">
          <w:rPr>
            <w:rStyle w:val="Hyperlink"/>
            <w:rFonts w:eastAsia="Calibri"/>
            <w:sz w:val="24"/>
            <w:szCs w:val="24"/>
          </w:rPr>
          <w:t>www.vadc.lv</w:t>
        </w:r>
      </w:hyperlink>
    </w:p>
    <w:p w14:paraId="5EA6960A" w14:textId="77777777" w:rsidR="00225DE8" w:rsidRPr="00A27667" w:rsidRDefault="00225DE8" w:rsidP="00554BFB">
      <w:pPr>
        <w:ind w:left="426"/>
        <w:rPr>
          <w:rFonts w:eastAsia="Calibri"/>
          <w:sz w:val="24"/>
          <w:szCs w:val="24"/>
        </w:rPr>
      </w:pPr>
      <w:r w:rsidRPr="00A27667">
        <w:rPr>
          <w:rFonts w:eastAsia="Calibri"/>
          <w:sz w:val="24"/>
          <w:szCs w:val="24"/>
        </w:rPr>
        <w:t>Bankas rekvizīti:</w:t>
      </w:r>
    </w:p>
    <w:p w14:paraId="37D6DEAA" w14:textId="77777777" w:rsidR="00225DE8" w:rsidRPr="00A27667" w:rsidRDefault="00225DE8" w:rsidP="00554BFB">
      <w:pPr>
        <w:ind w:left="426"/>
        <w:rPr>
          <w:sz w:val="24"/>
          <w:szCs w:val="24"/>
        </w:rPr>
      </w:pPr>
      <w:r w:rsidRPr="00A27667">
        <w:rPr>
          <w:sz w:val="24"/>
          <w:szCs w:val="24"/>
        </w:rPr>
        <w:t xml:space="preserve">Banka: Valsts kase </w:t>
      </w:r>
    </w:p>
    <w:p w14:paraId="49290237" w14:textId="77777777" w:rsidR="00225DE8" w:rsidRPr="00A27667" w:rsidRDefault="00225DE8" w:rsidP="00554BFB">
      <w:pPr>
        <w:ind w:left="426"/>
        <w:rPr>
          <w:sz w:val="24"/>
          <w:szCs w:val="24"/>
        </w:rPr>
      </w:pPr>
      <w:r w:rsidRPr="00A27667">
        <w:rPr>
          <w:sz w:val="24"/>
          <w:szCs w:val="24"/>
        </w:rPr>
        <w:t>Bankas kods TRELLV22</w:t>
      </w:r>
    </w:p>
    <w:p w14:paraId="4546C562" w14:textId="77777777" w:rsidR="00D07753" w:rsidRPr="00A27667" w:rsidRDefault="00225DE8" w:rsidP="00554BFB">
      <w:pPr>
        <w:ind w:left="426"/>
        <w:rPr>
          <w:sz w:val="24"/>
          <w:szCs w:val="24"/>
        </w:rPr>
      </w:pPr>
      <w:r w:rsidRPr="00A27667">
        <w:rPr>
          <w:rFonts w:eastAsia="Calibri"/>
          <w:sz w:val="24"/>
          <w:szCs w:val="24"/>
        </w:rPr>
        <w:t xml:space="preserve">Konta Nr. </w:t>
      </w:r>
      <w:r w:rsidRPr="00A27667">
        <w:rPr>
          <w:rFonts w:eastAsia="Calibri"/>
          <w:spacing w:val="-3"/>
          <w:sz w:val="24"/>
          <w:szCs w:val="24"/>
        </w:rPr>
        <w:t>LV20TREL2290567004000</w:t>
      </w:r>
    </w:p>
    <w:p w14:paraId="57BD2CBA" w14:textId="77777777" w:rsidR="006D140C" w:rsidRPr="00A27667" w:rsidRDefault="00D07753" w:rsidP="0057762D">
      <w:pPr>
        <w:pStyle w:val="ListParagraph"/>
        <w:numPr>
          <w:ilvl w:val="1"/>
          <w:numId w:val="1"/>
        </w:numPr>
        <w:tabs>
          <w:tab w:val="clear" w:pos="858"/>
        </w:tabs>
        <w:spacing w:after="0"/>
        <w:ind w:left="426" w:hanging="426"/>
        <w:jc w:val="both"/>
        <w:rPr>
          <w:sz w:val="24"/>
          <w:szCs w:val="24"/>
        </w:rPr>
      </w:pPr>
      <w:r w:rsidRPr="00A27667">
        <w:rPr>
          <w:sz w:val="24"/>
          <w:szCs w:val="24"/>
        </w:rPr>
        <w:t xml:space="preserve">Iepirkuma procedūra – </w:t>
      </w:r>
      <w:r w:rsidR="00C24DD9" w:rsidRPr="00A27667">
        <w:rPr>
          <w:sz w:val="24"/>
          <w:szCs w:val="24"/>
        </w:rPr>
        <w:t>Publisko iepirkumu likuma 9. panta kārtībā</w:t>
      </w:r>
      <w:r w:rsidR="008E422A" w:rsidRPr="00A27667">
        <w:rPr>
          <w:sz w:val="24"/>
          <w:szCs w:val="24"/>
        </w:rPr>
        <w:t>.</w:t>
      </w:r>
    </w:p>
    <w:p w14:paraId="275CAAE9" w14:textId="594C1B39" w:rsidR="00FE1A56" w:rsidRPr="00A27667" w:rsidRDefault="008014B5" w:rsidP="0057762D">
      <w:pPr>
        <w:pStyle w:val="ListParagraph"/>
        <w:numPr>
          <w:ilvl w:val="1"/>
          <w:numId w:val="1"/>
        </w:numPr>
        <w:tabs>
          <w:tab w:val="clear" w:pos="858"/>
        </w:tabs>
        <w:spacing w:after="0"/>
        <w:ind w:left="426" w:hanging="426"/>
        <w:jc w:val="both"/>
        <w:rPr>
          <w:sz w:val="24"/>
          <w:szCs w:val="24"/>
        </w:rPr>
      </w:pPr>
      <w:r w:rsidRPr="00A27667">
        <w:rPr>
          <w:sz w:val="24"/>
          <w:szCs w:val="24"/>
        </w:rPr>
        <w:t xml:space="preserve">Kontaktpersona organizatoriska rakstura informācijas sniegšanai: </w:t>
      </w:r>
      <w:r w:rsidR="00F052DA" w:rsidRPr="00A27667">
        <w:rPr>
          <w:sz w:val="24"/>
          <w:szCs w:val="24"/>
        </w:rPr>
        <w:t>Administratīvā departamenta vecākā iepirkumu speciāliste Līga Jākobsone</w:t>
      </w:r>
      <w:r w:rsidRPr="00A27667">
        <w:rPr>
          <w:sz w:val="24"/>
          <w:szCs w:val="24"/>
        </w:rPr>
        <w:t>, tālr. +371674</w:t>
      </w:r>
      <w:r w:rsidR="00F052DA" w:rsidRPr="00A27667">
        <w:rPr>
          <w:sz w:val="24"/>
          <w:szCs w:val="24"/>
        </w:rPr>
        <w:t>08874</w:t>
      </w:r>
      <w:r w:rsidRPr="00A27667">
        <w:rPr>
          <w:sz w:val="24"/>
          <w:szCs w:val="24"/>
        </w:rPr>
        <w:t xml:space="preserve">, e-pasts: </w:t>
      </w:r>
      <w:hyperlink r:id="rId10" w:history="1">
        <w:r w:rsidRPr="00A27667">
          <w:rPr>
            <w:rStyle w:val="Hyperlink"/>
            <w:color w:val="auto"/>
            <w:sz w:val="24"/>
            <w:szCs w:val="24"/>
          </w:rPr>
          <w:t>iepirkumi@vadc.gov.lv</w:t>
        </w:r>
      </w:hyperlink>
      <w:r w:rsidR="00F052DA" w:rsidRPr="00A27667">
        <w:rPr>
          <w:sz w:val="24"/>
          <w:szCs w:val="24"/>
        </w:rPr>
        <w:t>.</w:t>
      </w:r>
    </w:p>
    <w:p w14:paraId="13FEC323" w14:textId="77777777" w:rsidR="00E47B66" w:rsidRPr="00A27667" w:rsidRDefault="00F96D21" w:rsidP="0057762D">
      <w:pPr>
        <w:pStyle w:val="BodyText"/>
        <w:numPr>
          <w:ilvl w:val="0"/>
          <w:numId w:val="1"/>
        </w:numPr>
        <w:tabs>
          <w:tab w:val="clear" w:pos="360"/>
        </w:tabs>
        <w:autoSpaceDE w:val="0"/>
        <w:autoSpaceDN w:val="0"/>
        <w:spacing w:after="0"/>
        <w:ind w:left="426" w:hanging="426"/>
        <w:jc w:val="both"/>
        <w:outlineLvl w:val="1"/>
        <w:rPr>
          <w:rFonts w:ascii="Times New Roman" w:hAnsi="Times New Roman"/>
          <w:b/>
          <w:sz w:val="24"/>
          <w:szCs w:val="24"/>
          <w:lang w:val="lv-LV"/>
        </w:rPr>
      </w:pPr>
      <w:r w:rsidRPr="00A27667">
        <w:rPr>
          <w:rFonts w:ascii="Times New Roman" w:hAnsi="Times New Roman"/>
          <w:b/>
          <w:sz w:val="24"/>
          <w:szCs w:val="24"/>
          <w:lang w:val="lv-LV"/>
        </w:rPr>
        <w:t>Pretendent</w:t>
      </w:r>
      <w:r w:rsidR="00D07753" w:rsidRPr="00A27667">
        <w:rPr>
          <w:rFonts w:ascii="Times New Roman" w:hAnsi="Times New Roman"/>
          <w:b/>
          <w:sz w:val="24"/>
          <w:szCs w:val="24"/>
          <w:lang w:val="lv-LV"/>
        </w:rPr>
        <w:t>s</w:t>
      </w:r>
    </w:p>
    <w:p w14:paraId="348571E4" w14:textId="5B0CC56D" w:rsidR="00EC216E" w:rsidRPr="00A27667" w:rsidRDefault="00F96D21" w:rsidP="00E47B66">
      <w:pPr>
        <w:pStyle w:val="BodyText"/>
        <w:numPr>
          <w:ilvl w:val="1"/>
          <w:numId w:val="1"/>
        </w:numPr>
        <w:tabs>
          <w:tab w:val="clear" w:pos="858"/>
        </w:tabs>
        <w:autoSpaceDE w:val="0"/>
        <w:autoSpaceDN w:val="0"/>
        <w:spacing w:after="0"/>
        <w:ind w:left="426" w:hanging="426"/>
        <w:jc w:val="both"/>
        <w:outlineLvl w:val="1"/>
        <w:rPr>
          <w:rFonts w:ascii="Times New Roman" w:hAnsi="Times New Roman"/>
          <w:b/>
          <w:sz w:val="24"/>
          <w:szCs w:val="24"/>
          <w:lang w:val="lv-LV"/>
        </w:rPr>
      </w:pPr>
      <w:r w:rsidRPr="00A27667">
        <w:rPr>
          <w:rFonts w:ascii="Times New Roman" w:hAnsi="Times New Roman"/>
          <w:sz w:val="24"/>
          <w:szCs w:val="24"/>
          <w:lang w:val="lv-LV"/>
        </w:rPr>
        <w:t>Pretendent</w:t>
      </w:r>
      <w:r w:rsidR="00FE1A56" w:rsidRPr="00A27667">
        <w:rPr>
          <w:rFonts w:ascii="Times New Roman" w:hAnsi="Times New Roman"/>
          <w:sz w:val="24"/>
          <w:szCs w:val="24"/>
          <w:lang w:val="lv-LV"/>
        </w:rPr>
        <w:t>s ir normatīvajos aktos noteiktajā kārtībā reģistrēta persona</w:t>
      </w:r>
      <w:r w:rsidR="00DB6AAC" w:rsidRPr="00A27667">
        <w:rPr>
          <w:rFonts w:ascii="Times New Roman" w:hAnsi="Times New Roman"/>
          <w:sz w:val="24"/>
          <w:szCs w:val="24"/>
          <w:lang w:val="lv-LV"/>
        </w:rPr>
        <w:t xml:space="preserve"> vai šādu personu apvienība</w:t>
      </w:r>
      <w:r w:rsidR="00FE1A56" w:rsidRPr="00A27667">
        <w:rPr>
          <w:rFonts w:ascii="Times New Roman" w:hAnsi="Times New Roman"/>
          <w:sz w:val="24"/>
          <w:szCs w:val="24"/>
          <w:lang w:val="lv-LV"/>
        </w:rPr>
        <w:t xml:space="preserve">, kas iesniegusi piedāvājumu </w:t>
      </w:r>
      <w:r w:rsidR="005350F7" w:rsidRPr="00A27667">
        <w:rPr>
          <w:rFonts w:ascii="Times New Roman" w:hAnsi="Times New Roman"/>
          <w:sz w:val="24"/>
          <w:szCs w:val="24"/>
          <w:lang w:val="lv-LV"/>
        </w:rPr>
        <w:t>piegādāt preces</w:t>
      </w:r>
      <w:r w:rsidR="00FE1A56" w:rsidRPr="00A27667">
        <w:rPr>
          <w:rFonts w:ascii="Times New Roman" w:hAnsi="Times New Roman"/>
          <w:color w:val="FF0000"/>
          <w:sz w:val="24"/>
          <w:szCs w:val="24"/>
          <w:lang w:val="lv-LV"/>
        </w:rPr>
        <w:t xml:space="preserve"> </w:t>
      </w:r>
      <w:r w:rsidR="00FE1A56" w:rsidRPr="00A27667">
        <w:rPr>
          <w:rFonts w:ascii="Times New Roman" w:hAnsi="Times New Roman"/>
          <w:sz w:val="24"/>
          <w:szCs w:val="24"/>
          <w:lang w:val="lv-LV"/>
        </w:rPr>
        <w:t xml:space="preserve">saskaņā ar </w:t>
      </w:r>
      <w:r w:rsidR="008E422A" w:rsidRPr="00A27667">
        <w:rPr>
          <w:rFonts w:ascii="Times New Roman" w:hAnsi="Times New Roman"/>
          <w:sz w:val="24"/>
          <w:szCs w:val="24"/>
          <w:lang w:val="lv-LV"/>
        </w:rPr>
        <w:t>iepirkuma</w:t>
      </w:r>
      <w:r w:rsidR="00FE1A56" w:rsidRPr="00A27667">
        <w:rPr>
          <w:rFonts w:ascii="Times New Roman" w:hAnsi="Times New Roman"/>
          <w:sz w:val="24"/>
          <w:szCs w:val="24"/>
          <w:lang w:val="lv-LV"/>
        </w:rPr>
        <w:t xml:space="preserve"> </w:t>
      </w:r>
      <w:r w:rsidR="00390E24" w:rsidRPr="00A27667">
        <w:rPr>
          <w:rFonts w:ascii="Times New Roman" w:hAnsi="Times New Roman"/>
          <w:sz w:val="24"/>
          <w:szCs w:val="24"/>
          <w:lang w:val="lv-LV"/>
        </w:rPr>
        <w:t>„</w:t>
      </w:r>
      <w:r w:rsidR="00F6779B" w:rsidRPr="00A27667">
        <w:rPr>
          <w:rFonts w:ascii="Times New Roman" w:hAnsi="Times New Roman"/>
          <w:sz w:val="24"/>
          <w:szCs w:val="24"/>
          <w:lang w:val="lv-LV"/>
        </w:rPr>
        <w:t>Suvenīru iegāde ar piegādi</w:t>
      </w:r>
      <w:r w:rsidR="00390E24" w:rsidRPr="00A27667">
        <w:rPr>
          <w:rFonts w:ascii="Times New Roman" w:hAnsi="Times New Roman"/>
          <w:sz w:val="24"/>
          <w:szCs w:val="24"/>
          <w:lang w:val="lv-LV"/>
        </w:rPr>
        <w:t>”</w:t>
      </w:r>
      <w:r w:rsidR="00FE1A56" w:rsidRPr="00A27667">
        <w:rPr>
          <w:rFonts w:ascii="Times New Roman" w:hAnsi="Times New Roman"/>
          <w:caps/>
          <w:sz w:val="24"/>
          <w:szCs w:val="24"/>
          <w:lang w:val="lv-LV"/>
        </w:rPr>
        <w:t>,</w:t>
      </w:r>
      <w:r w:rsidR="00FE1A56" w:rsidRPr="00A27667">
        <w:rPr>
          <w:rFonts w:ascii="Times New Roman" w:hAnsi="Times New Roman"/>
          <w:sz w:val="24"/>
          <w:szCs w:val="24"/>
          <w:lang w:val="lv-LV"/>
        </w:rPr>
        <w:t xml:space="preserve"> identifikācijas Nr. </w:t>
      </w:r>
      <w:r w:rsidR="00390E24" w:rsidRPr="00A27667">
        <w:rPr>
          <w:rFonts w:ascii="Times New Roman" w:hAnsi="Times New Roman"/>
          <w:sz w:val="24"/>
          <w:szCs w:val="24"/>
          <w:lang w:val="lv-LV"/>
        </w:rPr>
        <w:t>VADC</w:t>
      </w:r>
      <w:r w:rsidR="00FE1A56" w:rsidRPr="00A27667">
        <w:rPr>
          <w:rFonts w:ascii="Times New Roman" w:hAnsi="Times New Roman"/>
          <w:sz w:val="24"/>
          <w:szCs w:val="24"/>
          <w:lang w:val="lv-LV"/>
        </w:rPr>
        <w:t xml:space="preserve"> 201</w:t>
      </w:r>
      <w:r w:rsidR="0052744C" w:rsidRPr="00A27667">
        <w:rPr>
          <w:rFonts w:ascii="Times New Roman" w:hAnsi="Times New Roman"/>
          <w:sz w:val="24"/>
          <w:szCs w:val="24"/>
          <w:lang w:val="lv-LV"/>
        </w:rPr>
        <w:t>8</w:t>
      </w:r>
      <w:r w:rsidR="00FE1A56" w:rsidRPr="00A27667">
        <w:rPr>
          <w:rFonts w:ascii="Times New Roman" w:hAnsi="Times New Roman"/>
          <w:sz w:val="24"/>
          <w:szCs w:val="24"/>
          <w:lang w:val="lv-LV"/>
        </w:rPr>
        <w:t>/</w:t>
      </w:r>
      <w:r w:rsidR="0052744C" w:rsidRPr="00A27667">
        <w:rPr>
          <w:rFonts w:ascii="Times New Roman" w:hAnsi="Times New Roman"/>
          <w:sz w:val="24"/>
          <w:szCs w:val="24"/>
          <w:lang w:val="lv-LV"/>
        </w:rPr>
        <w:t>0</w:t>
      </w:r>
      <w:r w:rsidR="00F6779B" w:rsidRPr="00A27667">
        <w:rPr>
          <w:rFonts w:ascii="Times New Roman" w:hAnsi="Times New Roman"/>
          <w:sz w:val="24"/>
          <w:szCs w:val="24"/>
          <w:lang w:val="lv-LV"/>
        </w:rPr>
        <w:t>3</w:t>
      </w:r>
      <w:r w:rsidR="00993C17" w:rsidRPr="00A27667">
        <w:rPr>
          <w:rFonts w:ascii="Times New Roman" w:hAnsi="Times New Roman"/>
          <w:sz w:val="24"/>
          <w:szCs w:val="24"/>
          <w:lang w:val="lv-LV"/>
        </w:rPr>
        <w:t xml:space="preserve"> (turpmāk – iepirkums)</w:t>
      </w:r>
      <w:r w:rsidR="000D6E58" w:rsidRPr="00A27667">
        <w:rPr>
          <w:rFonts w:ascii="Times New Roman" w:hAnsi="Times New Roman"/>
          <w:sz w:val="24"/>
          <w:szCs w:val="24"/>
          <w:lang w:val="lv-LV"/>
        </w:rPr>
        <w:t>,</w:t>
      </w:r>
      <w:r w:rsidR="00FE1A56" w:rsidRPr="00A27667">
        <w:rPr>
          <w:rFonts w:ascii="Times New Roman" w:hAnsi="Times New Roman"/>
          <w:caps/>
          <w:sz w:val="24"/>
          <w:szCs w:val="24"/>
          <w:lang w:val="lv-LV"/>
        </w:rPr>
        <w:t xml:space="preserve"> </w:t>
      </w:r>
      <w:r w:rsidR="00FE1A56" w:rsidRPr="00A27667">
        <w:rPr>
          <w:rFonts w:ascii="Times New Roman" w:hAnsi="Times New Roman"/>
          <w:sz w:val="24"/>
          <w:szCs w:val="24"/>
          <w:lang w:val="lv-LV"/>
        </w:rPr>
        <w:t>nolikumā (turpmāk –</w:t>
      </w:r>
      <w:r w:rsidR="00FE1A56" w:rsidRPr="00A27667">
        <w:rPr>
          <w:rFonts w:ascii="Times New Roman" w:hAnsi="Times New Roman"/>
          <w:b/>
          <w:sz w:val="24"/>
          <w:szCs w:val="24"/>
          <w:lang w:val="lv-LV"/>
        </w:rPr>
        <w:t xml:space="preserve"> </w:t>
      </w:r>
      <w:r w:rsidR="00FE1A56" w:rsidRPr="00A27667">
        <w:rPr>
          <w:rFonts w:ascii="Times New Roman" w:hAnsi="Times New Roman"/>
          <w:sz w:val="24"/>
          <w:szCs w:val="24"/>
          <w:lang w:val="lv-LV"/>
        </w:rPr>
        <w:t>nolikums) n</w:t>
      </w:r>
      <w:r w:rsidR="00156F6F" w:rsidRPr="00A27667">
        <w:rPr>
          <w:rFonts w:ascii="Times New Roman" w:hAnsi="Times New Roman"/>
          <w:sz w:val="24"/>
          <w:szCs w:val="24"/>
          <w:lang w:val="lv-LV"/>
        </w:rPr>
        <w:t>orādītajām Pasūtītāja prasībām</w:t>
      </w:r>
      <w:r w:rsidR="00D936CE" w:rsidRPr="00A27667">
        <w:rPr>
          <w:rFonts w:ascii="Times New Roman" w:hAnsi="Times New Roman"/>
          <w:sz w:val="24"/>
          <w:szCs w:val="24"/>
          <w:lang w:val="lv-LV"/>
        </w:rPr>
        <w:t xml:space="preserve"> </w:t>
      </w:r>
    </w:p>
    <w:p w14:paraId="7E6F09F2" w14:textId="77777777" w:rsidR="00FE1A56" w:rsidRPr="00A27667" w:rsidRDefault="00F96D21" w:rsidP="0098077B">
      <w:pPr>
        <w:pStyle w:val="BodyText"/>
        <w:widowControl/>
        <w:numPr>
          <w:ilvl w:val="1"/>
          <w:numId w:val="1"/>
        </w:numPr>
        <w:tabs>
          <w:tab w:val="clear" w:pos="858"/>
        </w:tabs>
        <w:spacing w:after="0"/>
        <w:ind w:left="426" w:hanging="426"/>
        <w:jc w:val="both"/>
        <w:rPr>
          <w:rFonts w:ascii="Times New Roman" w:hAnsi="Times New Roman"/>
          <w:sz w:val="24"/>
          <w:szCs w:val="24"/>
          <w:lang w:val="lv-LV"/>
        </w:rPr>
      </w:pPr>
      <w:r w:rsidRPr="00A27667">
        <w:rPr>
          <w:rFonts w:ascii="Times New Roman" w:hAnsi="Times New Roman"/>
          <w:sz w:val="24"/>
          <w:szCs w:val="24"/>
          <w:lang w:val="lv-LV"/>
        </w:rPr>
        <w:t>Pretendent</w:t>
      </w:r>
      <w:r w:rsidR="00FE1A56" w:rsidRPr="00A27667">
        <w:rPr>
          <w:rFonts w:ascii="Times New Roman" w:hAnsi="Times New Roman"/>
          <w:sz w:val="24"/>
          <w:szCs w:val="24"/>
          <w:lang w:val="lv-LV"/>
        </w:rPr>
        <w:t xml:space="preserve">am pilnībā jāsedz piedāvājuma sagatavošanas un iesniegšanas izmaksas. Pasūtītājs neuzņemas saistības par šīm izmaksām neatkarīgi no </w:t>
      </w:r>
      <w:r w:rsidR="008E422A" w:rsidRPr="00A27667">
        <w:rPr>
          <w:rFonts w:ascii="Times New Roman" w:hAnsi="Times New Roman"/>
          <w:sz w:val="24"/>
          <w:szCs w:val="24"/>
          <w:lang w:val="lv-LV"/>
        </w:rPr>
        <w:t>iepirkuma</w:t>
      </w:r>
      <w:r w:rsidR="00FE1A56" w:rsidRPr="00A27667">
        <w:rPr>
          <w:rFonts w:ascii="Times New Roman" w:hAnsi="Times New Roman"/>
          <w:sz w:val="24"/>
          <w:szCs w:val="24"/>
          <w:lang w:val="lv-LV"/>
        </w:rPr>
        <w:t xml:space="preserve"> rezultāta.</w:t>
      </w:r>
    </w:p>
    <w:p w14:paraId="0E7FF2FE" w14:textId="77777777" w:rsidR="00D21C93" w:rsidRPr="00A27667" w:rsidRDefault="00FE1A56" w:rsidP="0057762D">
      <w:pPr>
        <w:pStyle w:val="BodyText"/>
        <w:numPr>
          <w:ilvl w:val="0"/>
          <w:numId w:val="1"/>
        </w:numPr>
        <w:tabs>
          <w:tab w:val="clear" w:pos="360"/>
        </w:tabs>
        <w:autoSpaceDE w:val="0"/>
        <w:autoSpaceDN w:val="0"/>
        <w:spacing w:after="0"/>
        <w:ind w:left="426" w:hanging="426"/>
        <w:jc w:val="both"/>
        <w:outlineLvl w:val="1"/>
        <w:rPr>
          <w:rFonts w:ascii="Times New Roman" w:hAnsi="Times New Roman"/>
          <w:b/>
          <w:sz w:val="24"/>
          <w:szCs w:val="24"/>
          <w:lang w:val="lv-LV"/>
        </w:rPr>
      </w:pPr>
      <w:r w:rsidRPr="00A27667">
        <w:rPr>
          <w:rFonts w:ascii="Times New Roman" w:hAnsi="Times New Roman"/>
          <w:b/>
          <w:sz w:val="24"/>
          <w:szCs w:val="24"/>
          <w:lang w:val="lv-LV"/>
        </w:rPr>
        <w:t>Iepirkum</w:t>
      </w:r>
      <w:r w:rsidR="00EC216E" w:rsidRPr="00A27667">
        <w:rPr>
          <w:rFonts w:ascii="Times New Roman" w:hAnsi="Times New Roman"/>
          <w:b/>
          <w:sz w:val="24"/>
          <w:szCs w:val="24"/>
          <w:lang w:val="lv-LV"/>
        </w:rPr>
        <w:t>a priekšmeta apraksts</w:t>
      </w:r>
    </w:p>
    <w:p w14:paraId="4AC988FF" w14:textId="5AB56331" w:rsidR="006D140C" w:rsidRPr="00A27667" w:rsidRDefault="00F6779B" w:rsidP="0057762D">
      <w:pPr>
        <w:pStyle w:val="BodyText"/>
        <w:numPr>
          <w:ilvl w:val="1"/>
          <w:numId w:val="1"/>
        </w:numPr>
        <w:tabs>
          <w:tab w:val="clear" w:pos="858"/>
        </w:tabs>
        <w:autoSpaceDE w:val="0"/>
        <w:autoSpaceDN w:val="0"/>
        <w:spacing w:after="0"/>
        <w:ind w:left="426" w:hanging="426"/>
        <w:jc w:val="both"/>
        <w:outlineLvl w:val="1"/>
        <w:rPr>
          <w:rFonts w:ascii="Times New Roman" w:hAnsi="Times New Roman"/>
          <w:b/>
          <w:sz w:val="24"/>
          <w:szCs w:val="24"/>
          <w:lang w:val="lv-LV"/>
        </w:rPr>
      </w:pPr>
      <w:r w:rsidRPr="00A27667">
        <w:rPr>
          <w:sz w:val="24"/>
          <w:szCs w:val="24"/>
          <w:lang w:val="lv-LV"/>
        </w:rPr>
        <w:t>Suvenīru iegāde ar piegādi</w:t>
      </w:r>
      <w:r w:rsidR="00A724F6" w:rsidRPr="00A27667">
        <w:rPr>
          <w:sz w:val="24"/>
          <w:szCs w:val="24"/>
          <w:lang w:val="lv-LV"/>
        </w:rPr>
        <w:t xml:space="preserve"> Valsts asinsdonoru centra vajadzībām</w:t>
      </w:r>
      <w:r w:rsidR="00562368" w:rsidRPr="00A27667">
        <w:rPr>
          <w:sz w:val="24"/>
          <w:szCs w:val="24"/>
          <w:lang w:val="lv-LV"/>
        </w:rPr>
        <w:t xml:space="preserve"> </w:t>
      </w:r>
      <w:r w:rsidR="00D0015F" w:rsidRPr="00A27667">
        <w:rPr>
          <w:sz w:val="24"/>
          <w:szCs w:val="24"/>
          <w:lang w:val="lv-LV"/>
        </w:rPr>
        <w:t xml:space="preserve">saskaņā ar </w:t>
      </w:r>
      <w:r w:rsidR="00A724F6" w:rsidRPr="00A27667">
        <w:rPr>
          <w:sz w:val="24"/>
          <w:szCs w:val="24"/>
          <w:lang w:val="lv-LV"/>
        </w:rPr>
        <w:t xml:space="preserve"> nolikuma </w:t>
      </w:r>
      <w:r w:rsidR="00D0015F" w:rsidRPr="00A27667">
        <w:rPr>
          <w:sz w:val="24"/>
          <w:szCs w:val="24"/>
          <w:lang w:val="lv-LV"/>
        </w:rPr>
        <w:t>Tehnisko specifikāciju</w:t>
      </w:r>
      <w:r w:rsidR="00C17C40" w:rsidRPr="00A27667">
        <w:rPr>
          <w:sz w:val="24"/>
          <w:szCs w:val="24"/>
          <w:lang w:val="lv-LV"/>
        </w:rPr>
        <w:t>.</w:t>
      </w:r>
      <w:r w:rsidR="0024215F" w:rsidRPr="00A27667">
        <w:rPr>
          <w:sz w:val="24"/>
          <w:szCs w:val="24"/>
          <w:lang w:val="lv-LV"/>
        </w:rPr>
        <w:t xml:space="preserve"> Iepirkuma priekšmets sastāv no 1</w:t>
      </w:r>
      <w:r w:rsidR="00FE7656">
        <w:rPr>
          <w:sz w:val="24"/>
          <w:szCs w:val="24"/>
          <w:lang w:val="lv-LV"/>
        </w:rPr>
        <w:t>0 (desmit)</w:t>
      </w:r>
      <w:r w:rsidR="0024215F" w:rsidRPr="00A27667">
        <w:rPr>
          <w:sz w:val="24"/>
          <w:szCs w:val="24"/>
          <w:lang w:val="lv-LV"/>
        </w:rPr>
        <w:t xml:space="preserve"> daļām:</w:t>
      </w:r>
    </w:p>
    <w:tbl>
      <w:tblPr>
        <w:tblW w:w="26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827"/>
      </w:tblGrid>
      <w:tr w:rsidR="006D140C" w:rsidRPr="00A27667" w14:paraId="501A8A6B" w14:textId="77777777" w:rsidTr="00377778">
        <w:trPr>
          <w:trHeight w:val="583"/>
        </w:trPr>
        <w:tc>
          <w:tcPr>
            <w:tcW w:w="1247" w:type="pct"/>
            <w:shd w:val="clear" w:color="auto" w:fill="auto"/>
            <w:vAlign w:val="center"/>
          </w:tcPr>
          <w:p w14:paraId="309980DE" w14:textId="77777777" w:rsidR="006D140C" w:rsidRPr="00A27667" w:rsidRDefault="006D140C" w:rsidP="00377778">
            <w:pPr>
              <w:tabs>
                <w:tab w:val="left" w:pos="4820"/>
              </w:tabs>
              <w:ind w:right="-2"/>
              <w:jc w:val="center"/>
              <w:rPr>
                <w:sz w:val="24"/>
                <w:szCs w:val="24"/>
              </w:rPr>
            </w:pPr>
            <w:r w:rsidRPr="00A27667">
              <w:rPr>
                <w:sz w:val="24"/>
                <w:szCs w:val="24"/>
              </w:rPr>
              <w:t>Daļas Nr.</w:t>
            </w:r>
          </w:p>
        </w:tc>
        <w:tc>
          <w:tcPr>
            <w:tcW w:w="3753" w:type="pct"/>
            <w:shd w:val="clear" w:color="auto" w:fill="auto"/>
            <w:vAlign w:val="center"/>
          </w:tcPr>
          <w:p w14:paraId="0BF1A383" w14:textId="77777777" w:rsidR="006D140C" w:rsidRPr="00A27667" w:rsidRDefault="006D140C" w:rsidP="00377778">
            <w:pPr>
              <w:tabs>
                <w:tab w:val="left" w:pos="4820"/>
              </w:tabs>
              <w:ind w:right="-2"/>
              <w:jc w:val="center"/>
              <w:rPr>
                <w:sz w:val="24"/>
                <w:szCs w:val="24"/>
              </w:rPr>
            </w:pPr>
            <w:r w:rsidRPr="00A27667">
              <w:rPr>
                <w:sz w:val="24"/>
                <w:szCs w:val="24"/>
              </w:rPr>
              <w:t>Nosaukums</w:t>
            </w:r>
          </w:p>
        </w:tc>
      </w:tr>
      <w:tr w:rsidR="006D140C" w:rsidRPr="00A27667" w14:paraId="19935B79" w14:textId="77777777" w:rsidTr="00377778">
        <w:trPr>
          <w:trHeight w:val="347"/>
        </w:trPr>
        <w:tc>
          <w:tcPr>
            <w:tcW w:w="1247" w:type="pct"/>
            <w:shd w:val="clear" w:color="auto" w:fill="auto"/>
            <w:vAlign w:val="center"/>
          </w:tcPr>
          <w:p w14:paraId="253CFCB2"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2FB6F9A1"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 xml:space="preserve">Metāla pildspalva </w:t>
            </w:r>
          </w:p>
        </w:tc>
      </w:tr>
      <w:tr w:rsidR="006D140C" w:rsidRPr="00A27667" w14:paraId="4D450282" w14:textId="77777777" w:rsidTr="00377778">
        <w:trPr>
          <w:trHeight w:val="347"/>
        </w:trPr>
        <w:tc>
          <w:tcPr>
            <w:tcW w:w="1247" w:type="pct"/>
            <w:shd w:val="clear" w:color="auto" w:fill="auto"/>
            <w:vAlign w:val="center"/>
          </w:tcPr>
          <w:p w14:paraId="4528FD75"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50905CCD"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 xml:space="preserve">Atslēgu piekariņš </w:t>
            </w:r>
          </w:p>
        </w:tc>
      </w:tr>
      <w:tr w:rsidR="006D140C" w:rsidRPr="00A27667" w14:paraId="53D63E97" w14:textId="77777777" w:rsidTr="00377778">
        <w:trPr>
          <w:trHeight w:val="347"/>
        </w:trPr>
        <w:tc>
          <w:tcPr>
            <w:tcW w:w="1247" w:type="pct"/>
            <w:shd w:val="clear" w:color="auto" w:fill="auto"/>
            <w:vAlign w:val="center"/>
          </w:tcPr>
          <w:p w14:paraId="6B7E0D7D"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5DD87390"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Lūpu balzams</w:t>
            </w:r>
          </w:p>
        </w:tc>
      </w:tr>
      <w:tr w:rsidR="006D140C" w:rsidRPr="00A27667" w14:paraId="159736EA" w14:textId="77777777" w:rsidTr="00377778">
        <w:trPr>
          <w:trHeight w:val="347"/>
        </w:trPr>
        <w:tc>
          <w:tcPr>
            <w:tcW w:w="1247" w:type="pct"/>
            <w:shd w:val="clear" w:color="auto" w:fill="auto"/>
            <w:vAlign w:val="center"/>
          </w:tcPr>
          <w:p w14:paraId="5D2C1A8B"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000331B9" w14:textId="77777777" w:rsidR="006D140C" w:rsidRPr="00A27667" w:rsidRDefault="006D140C" w:rsidP="00377778">
            <w:pPr>
              <w:autoSpaceDE w:val="0"/>
              <w:autoSpaceDN w:val="0"/>
              <w:adjustRightInd w:val="0"/>
              <w:rPr>
                <w:rFonts w:cs="Calibri"/>
                <w:color w:val="000000"/>
                <w:sz w:val="24"/>
                <w:szCs w:val="24"/>
              </w:rPr>
            </w:pPr>
            <w:proofErr w:type="spellStart"/>
            <w:r w:rsidRPr="00A27667">
              <w:rPr>
                <w:rFonts w:cs="Calibri"/>
                <w:color w:val="000000"/>
                <w:sz w:val="24"/>
                <w:szCs w:val="24"/>
              </w:rPr>
              <w:t>Pretstresa</w:t>
            </w:r>
            <w:proofErr w:type="spellEnd"/>
            <w:r w:rsidRPr="00A27667">
              <w:rPr>
                <w:rFonts w:cs="Calibri"/>
                <w:color w:val="000000"/>
                <w:sz w:val="24"/>
                <w:szCs w:val="24"/>
              </w:rPr>
              <w:t xml:space="preserve"> bumbiņa asins lāses formā</w:t>
            </w:r>
          </w:p>
        </w:tc>
      </w:tr>
      <w:tr w:rsidR="006D140C" w:rsidRPr="00A27667" w14:paraId="2E79D4B2" w14:textId="77777777" w:rsidTr="00377778">
        <w:trPr>
          <w:trHeight w:val="347"/>
        </w:trPr>
        <w:tc>
          <w:tcPr>
            <w:tcW w:w="1247" w:type="pct"/>
            <w:shd w:val="clear" w:color="auto" w:fill="auto"/>
            <w:vAlign w:val="center"/>
          </w:tcPr>
          <w:p w14:paraId="65226508"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738ACA25"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 xml:space="preserve">Aproce </w:t>
            </w:r>
          </w:p>
        </w:tc>
      </w:tr>
      <w:tr w:rsidR="006D140C" w:rsidRPr="00A27667" w14:paraId="2D7F4816" w14:textId="77777777" w:rsidTr="00377778">
        <w:trPr>
          <w:trHeight w:val="347"/>
        </w:trPr>
        <w:tc>
          <w:tcPr>
            <w:tcW w:w="1247" w:type="pct"/>
            <w:shd w:val="clear" w:color="auto" w:fill="auto"/>
            <w:vAlign w:val="center"/>
          </w:tcPr>
          <w:p w14:paraId="12E16FD5"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6D8BF693"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Kokvilnas maisiņš</w:t>
            </w:r>
          </w:p>
        </w:tc>
      </w:tr>
      <w:tr w:rsidR="006D140C" w:rsidRPr="00A27667" w14:paraId="1E9F49A1" w14:textId="77777777" w:rsidTr="00377778">
        <w:trPr>
          <w:trHeight w:val="347"/>
        </w:trPr>
        <w:tc>
          <w:tcPr>
            <w:tcW w:w="1247" w:type="pct"/>
            <w:shd w:val="clear" w:color="auto" w:fill="auto"/>
            <w:vAlign w:val="center"/>
          </w:tcPr>
          <w:p w14:paraId="06FD3003"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3A27A986"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Piezīmju bloks</w:t>
            </w:r>
          </w:p>
        </w:tc>
      </w:tr>
      <w:tr w:rsidR="006D140C" w:rsidRPr="00A27667" w14:paraId="47CF6A6F" w14:textId="77777777" w:rsidTr="00377778">
        <w:trPr>
          <w:trHeight w:val="347"/>
        </w:trPr>
        <w:tc>
          <w:tcPr>
            <w:tcW w:w="1247" w:type="pct"/>
            <w:shd w:val="clear" w:color="auto" w:fill="auto"/>
            <w:vAlign w:val="center"/>
          </w:tcPr>
          <w:p w14:paraId="5FD8780F"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0E82B7BC"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Termoss</w:t>
            </w:r>
          </w:p>
        </w:tc>
      </w:tr>
      <w:tr w:rsidR="006D140C" w:rsidRPr="00A27667" w14:paraId="06A42C00" w14:textId="77777777" w:rsidTr="00377778">
        <w:trPr>
          <w:trHeight w:val="347"/>
        </w:trPr>
        <w:tc>
          <w:tcPr>
            <w:tcW w:w="1247" w:type="pct"/>
            <w:shd w:val="clear" w:color="auto" w:fill="auto"/>
            <w:vAlign w:val="center"/>
          </w:tcPr>
          <w:p w14:paraId="7B32F492"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6CDD737B"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Zibatmiņa</w:t>
            </w:r>
          </w:p>
        </w:tc>
      </w:tr>
      <w:tr w:rsidR="006D140C" w:rsidRPr="00A27667" w14:paraId="0A81B02A" w14:textId="77777777" w:rsidTr="00377778">
        <w:trPr>
          <w:trHeight w:val="347"/>
        </w:trPr>
        <w:tc>
          <w:tcPr>
            <w:tcW w:w="1247" w:type="pct"/>
            <w:shd w:val="clear" w:color="auto" w:fill="auto"/>
            <w:vAlign w:val="center"/>
          </w:tcPr>
          <w:p w14:paraId="6338A848" w14:textId="77777777" w:rsidR="006D140C" w:rsidRPr="00A27667" w:rsidRDefault="006D140C" w:rsidP="00377778">
            <w:pPr>
              <w:pStyle w:val="ListParagraph"/>
              <w:numPr>
                <w:ilvl w:val="0"/>
                <w:numId w:val="37"/>
              </w:numPr>
              <w:tabs>
                <w:tab w:val="left" w:pos="4820"/>
              </w:tabs>
              <w:ind w:left="447" w:right="-2"/>
              <w:jc w:val="center"/>
              <w:rPr>
                <w:sz w:val="24"/>
                <w:szCs w:val="24"/>
              </w:rPr>
            </w:pPr>
          </w:p>
        </w:tc>
        <w:tc>
          <w:tcPr>
            <w:tcW w:w="3753" w:type="pct"/>
            <w:shd w:val="clear" w:color="auto" w:fill="auto"/>
          </w:tcPr>
          <w:p w14:paraId="0F9CB969" w14:textId="77777777" w:rsidR="006D140C" w:rsidRPr="00A27667" w:rsidRDefault="006D140C" w:rsidP="00377778">
            <w:pPr>
              <w:autoSpaceDE w:val="0"/>
              <w:autoSpaceDN w:val="0"/>
              <w:adjustRightInd w:val="0"/>
              <w:rPr>
                <w:rFonts w:cs="Calibri"/>
                <w:color w:val="000000"/>
                <w:sz w:val="24"/>
                <w:szCs w:val="24"/>
              </w:rPr>
            </w:pPr>
            <w:r w:rsidRPr="00A27667">
              <w:rPr>
                <w:rFonts w:cs="Calibri"/>
                <w:color w:val="000000"/>
                <w:sz w:val="24"/>
                <w:szCs w:val="24"/>
              </w:rPr>
              <w:t>Krūze</w:t>
            </w:r>
          </w:p>
        </w:tc>
      </w:tr>
    </w:tbl>
    <w:p w14:paraId="2E13596A" w14:textId="58262796" w:rsidR="00D0567F" w:rsidRPr="00A27667" w:rsidRDefault="00D0567F" w:rsidP="006D140C">
      <w:pPr>
        <w:pStyle w:val="BodyText"/>
        <w:autoSpaceDE w:val="0"/>
        <w:autoSpaceDN w:val="0"/>
        <w:spacing w:after="0"/>
        <w:ind w:left="426"/>
        <w:jc w:val="both"/>
        <w:outlineLvl w:val="1"/>
        <w:rPr>
          <w:rFonts w:ascii="Times New Roman" w:hAnsi="Times New Roman"/>
          <w:b/>
          <w:sz w:val="24"/>
          <w:szCs w:val="24"/>
          <w:lang w:val="lv-LV"/>
        </w:rPr>
      </w:pPr>
    </w:p>
    <w:p w14:paraId="1E031ED8" w14:textId="77777777" w:rsidR="00A85834" w:rsidRPr="00A27667" w:rsidRDefault="0040388D" w:rsidP="0057762D">
      <w:pPr>
        <w:pStyle w:val="BodyText"/>
        <w:numPr>
          <w:ilvl w:val="1"/>
          <w:numId w:val="1"/>
        </w:numPr>
        <w:tabs>
          <w:tab w:val="clear" w:pos="858"/>
        </w:tabs>
        <w:autoSpaceDE w:val="0"/>
        <w:autoSpaceDN w:val="0"/>
        <w:spacing w:after="0"/>
        <w:ind w:left="426" w:hanging="426"/>
        <w:jc w:val="both"/>
        <w:outlineLvl w:val="1"/>
        <w:rPr>
          <w:rFonts w:ascii="Times New Roman" w:hAnsi="Times New Roman"/>
          <w:b/>
          <w:sz w:val="24"/>
          <w:szCs w:val="24"/>
          <w:lang w:val="lv-LV"/>
        </w:rPr>
      </w:pPr>
      <w:r w:rsidRPr="00A27667">
        <w:rPr>
          <w:sz w:val="24"/>
          <w:szCs w:val="24"/>
          <w:lang w:val="lv-LV"/>
        </w:rPr>
        <w:t xml:space="preserve">CPV kods: </w:t>
      </w:r>
      <w:r w:rsidR="008627E5" w:rsidRPr="00A27667">
        <w:rPr>
          <w:sz w:val="24"/>
          <w:szCs w:val="24"/>
          <w:lang w:val="lv-LV"/>
        </w:rPr>
        <w:t>39000000-2 “Mēbeles”, 39294100-0 “Informācijas un reklāmas produkti”</w:t>
      </w:r>
      <w:r w:rsidRPr="00A27667">
        <w:rPr>
          <w:sz w:val="24"/>
          <w:szCs w:val="24"/>
          <w:lang w:val="lv-LV"/>
        </w:rPr>
        <w:t>.</w:t>
      </w:r>
    </w:p>
    <w:p w14:paraId="6FB5262D" w14:textId="77777777" w:rsidR="00A85834" w:rsidRPr="00A27667" w:rsidRDefault="00515BFE" w:rsidP="0057762D">
      <w:pPr>
        <w:pStyle w:val="BodyText"/>
        <w:numPr>
          <w:ilvl w:val="1"/>
          <w:numId w:val="1"/>
        </w:numPr>
        <w:tabs>
          <w:tab w:val="clear" w:pos="858"/>
        </w:tabs>
        <w:autoSpaceDE w:val="0"/>
        <w:autoSpaceDN w:val="0"/>
        <w:spacing w:after="0"/>
        <w:ind w:left="426" w:hanging="426"/>
        <w:jc w:val="both"/>
        <w:outlineLvl w:val="1"/>
        <w:rPr>
          <w:rFonts w:ascii="Times New Roman" w:hAnsi="Times New Roman"/>
          <w:b/>
          <w:sz w:val="24"/>
          <w:szCs w:val="24"/>
          <w:lang w:val="lv-LV"/>
        </w:rPr>
      </w:pPr>
      <w:r w:rsidRPr="00A27667">
        <w:rPr>
          <w:sz w:val="24"/>
          <w:szCs w:val="24"/>
          <w:lang w:val="lv-LV"/>
        </w:rPr>
        <w:t>Iep</w:t>
      </w:r>
      <w:r w:rsidR="008859D5" w:rsidRPr="00A27667">
        <w:rPr>
          <w:sz w:val="24"/>
          <w:szCs w:val="24"/>
          <w:lang w:val="lv-LV"/>
        </w:rPr>
        <w:t xml:space="preserve">irkuma līguma darbības termiņš </w:t>
      </w:r>
      <w:r w:rsidR="004A4573" w:rsidRPr="00A27667">
        <w:rPr>
          <w:sz w:val="24"/>
          <w:szCs w:val="24"/>
          <w:lang w:val="lv-LV"/>
        </w:rPr>
        <w:t xml:space="preserve">– </w:t>
      </w:r>
      <w:r w:rsidR="00F60DE4" w:rsidRPr="00A27667">
        <w:rPr>
          <w:sz w:val="24"/>
          <w:szCs w:val="24"/>
          <w:lang w:val="lv-LV"/>
        </w:rPr>
        <w:t>12 (divpadsmit) mēneši</w:t>
      </w:r>
      <w:r w:rsidRPr="00A27667">
        <w:rPr>
          <w:sz w:val="24"/>
          <w:szCs w:val="24"/>
          <w:lang w:val="lv-LV"/>
        </w:rPr>
        <w:t>.</w:t>
      </w:r>
    </w:p>
    <w:p w14:paraId="4A8A4927" w14:textId="43D8D020" w:rsidR="00FE1A56" w:rsidRPr="00A27667" w:rsidRDefault="00E37B69" w:rsidP="0057762D">
      <w:pPr>
        <w:pStyle w:val="BodyText"/>
        <w:numPr>
          <w:ilvl w:val="1"/>
          <w:numId w:val="1"/>
        </w:numPr>
        <w:tabs>
          <w:tab w:val="clear" w:pos="858"/>
        </w:tabs>
        <w:autoSpaceDE w:val="0"/>
        <w:autoSpaceDN w:val="0"/>
        <w:spacing w:after="0"/>
        <w:ind w:left="426" w:hanging="426"/>
        <w:jc w:val="both"/>
        <w:outlineLvl w:val="1"/>
        <w:rPr>
          <w:rFonts w:ascii="Times New Roman" w:hAnsi="Times New Roman"/>
          <w:b/>
          <w:sz w:val="24"/>
          <w:szCs w:val="24"/>
          <w:lang w:val="lv-LV"/>
        </w:rPr>
      </w:pPr>
      <w:r w:rsidRPr="00A27667">
        <w:rPr>
          <w:sz w:val="24"/>
          <w:szCs w:val="24"/>
          <w:lang w:val="lv-LV"/>
        </w:rPr>
        <w:t xml:space="preserve">Pakalpojumu sniegšanas </w:t>
      </w:r>
      <w:r w:rsidR="00FE1A56" w:rsidRPr="00A27667">
        <w:rPr>
          <w:sz w:val="24"/>
          <w:szCs w:val="24"/>
          <w:lang w:val="lv-LV"/>
        </w:rPr>
        <w:t xml:space="preserve">vieta: </w:t>
      </w:r>
      <w:r w:rsidR="002B25A1" w:rsidRPr="00A27667">
        <w:rPr>
          <w:sz w:val="24"/>
          <w:szCs w:val="24"/>
          <w:lang w:val="lv-LV"/>
        </w:rPr>
        <w:t>Rīga, Sēlpils iela 9, LV-1007</w:t>
      </w:r>
      <w:r w:rsidR="00FE1A56" w:rsidRPr="00A27667">
        <w:rPr>
          <w:sz w:val="24"/>
          <w:szCs w:val="24"/>
          <w:lang w:val="lv-LV"/>
        </w:rPr>
        <w:t>.</w:t>
      </w:r>
    </w:p>
    <w:p w14:paraId="36253968" w14:textId="77777777" w:rsidR="00385682" w:rsidRPr="00A27667" w:rsidRDefault="00A54CA6" w:rsidP="004B275E">
      <w:pPr>
        <w:numPr>
          <w:ilvl w:val="1"/>
          <w:numId w:val="1"/>
        </w:numPr>
        <w:tabs>
          <w:tab w:val="clear" w:pos="858"/>
        </w:tabs>
        <w:ind w:left="426" w:hanging="426"/>
        <w:jc w:val="both"/>
        <w:rPr>
          <w:b/>
          <w:sz w:val="24"/>
          <w:szCs w:val="24"/>
        </w:rPr>
      </w:pPr>
      <w:r w:rsidRPr="00A27667">
        <w:rPr>
          <w:sz w:val="24"/>
          <w:szCs w:val="24"/>
        </w:rPr>
        <w:t xml:space="preserve">Pakalpojuma saņemšana notiek pēc nepieciešamības saskaņā ar </w:t>
      </w:r>
      <w:r w:rsidR="00831951" w:rsidRPr="00A27667">
        <w:rPr>
          <w:sz w:val="24"/>
          <w:szCs w:val="24"/>
        </w:rPr>
        <w:t xml:space="preserve"> </w:t>
      </w:r>
      <w:r w:rsidR="004B275E" w:rsidRPr="00A27667">
        <w:rPr>
          <w:sz w:val="24"/>
          <w:szCs w:val="24"/>
        </w:rPr>
        <w:t>nolikuma</w:t>
      </w:r>
      <w:r w:rsidR="000F6342" w:rsidRPr="00A27667">
        <w:rPr>
          <w:sz w:val="24"/>
          <w:szCs w:val="24"/>
        </w:rPr>
        <w:t xml:space="preserve"> nosacījumiem</w:t>
      </w:r>
      <w:r w:rsidR="00CF1152" w:rsidRPr="00A27667">
        <w:rPr>
          <w:sz w:val="24"/>
          <w:szCs w:val="24"/>
        </w:rPr>
        <w:t>.</w:t>
      </w:r>
    </w:p>
    <w:p w14:paraId="4D181542" w14:textId="77777777" w:rsidR="004A4573" w:rsidRPr="00A27667" w:rsidRDefault="004A4573" w:rsidP="00263B82">
      <w:pPr>
        <w:pStyle w:val="ListParagraph"/>
        <w:numPr>
          <w:ilvl w:val="0"/>
          <w:numId w:val="1"/>
        </w:numPr>
        <w:tabs>
          <w:tab w:val="clear" w:pos="360"/>
        </w:tabs>
        <w:spacing w:after="0"/>
        <w:ind w:left="426" w:hanging="426"/>
        <w:jc w:val="both"/>
        <w:rPr>
          <w:b/>
          <w:sz w:val="24"/>
          <w:szCs w:val="24"/>
        </w:rPr>
      </w:pPr>
      <w:r w:rsidRPr="00A27667">
        <w:rPr>
          <w:b/>
          <w:sz w:val="24"/>
          <w:szCs w:val="24"/>
        </w:rPr>
        <w:t>Piedāvājuma izvēles kritērijs</w:t>
      </w:r>
    </w:p>
    <w:p w14:paraId="2FF473F2" w14:textId="77777777" w:rsidR="004A4573" w:rsidRPr="00A27667" w:rsidRDefault="004A4573" w:rsidP="00963D0A">
      <w:pPr>
        <w:pStyle w:val="h3body1"/>
        <w:numPr>
          <w:ilvl w:val="0"/>
          <w:numId w:val="0"/>
        </w:numPr>
        <w:ind w:left="360"/>
      </w:pPr>
      <w:r w:rsidRPr="00A27667">
        <w:t xml:space="preserve">Piedāvājuma izvēles kritērijs ir </w:t>
      </w:r>
      <w:r w:rsidR="008014B5" w:rsidRPr="00A27667">
        <w:t xml:space="preserve">Tehniskās specifikācijas prasībām atbilstošs </w:t>
      </w:r>
      <w:r w:rsidR="00496BE7" w:rsidRPr="00A27667">
        <w:t xml:space="preserve">saimnieciski izdevīgākais </w:t>
      </w:r>
      <w:r w:rsidR="008014B5" w:rsidRPr="00A27667">
        <w:t>piedāvājums ar zemāko cenu.</w:t>
      </w:r>
    </w:p>
    <w:p w14:paraId="5010E521" w14:textId="2FF1CD64" w:rsidR="00EB695B" w:rsidRPr="00A27667" w:rsidRDefault="00F5608F" w:rsidP="00263B82">
      <w:pPr>
        <w:pStyle w:val="BodyText"/>
        <w:numPr>
          <w:ilvl w:val="0"/>
          <w:numId w:val="1"/>
        </w:numPr>
        <w:tabs>
          <w:tab w:val="clear" w:pos="360"/>
        </w:tabs>
        <w:autoSpaceDE w:val="0"/>
        <w:autoSpaceDN w:val="0"/>
        <w:spacing w:after="0"/>
        <w:ind w:left="426" w:hanging="426"/>
        <w:jc w:val="both"/>
        <w:outlineLvl w:val="1"/>
        <w:rPr>
          <w:rFonts w:ascii="Times New Roman" w:hAnsi="Times New Roman"/>
          <w:b/>
          <w:sz w:val="24"/>
          <w:szCs w:val="24"/>
          <w:lang w:val="lv-LV"/>
        </w:rPr>
      </w:pPr>
      <w:bookmarkStart w:id="0" w:name="_Ref291654765"/>
      <w:r w:rsidRPr="00A27667">
        <w:rPr>
          <w:rFonts w:ascii="Times New Roman" w:hAnsi="Times New Roman"/>
          <w:b/>
          <w:sz w:val="24"/>
          <w:szCs w:val="24"/>
          <w:lang w:val="lv-LV"/>
        </w:rPr>
        <w:lastRenderedPageBreak/>
        <w:t>Informācijas apmaiņa un papildu informācijas sniegšana</w:t>
      </w:r>
      <w:bookmarkEnd w:id="0"/>
    </w:p>
    <w:p w14:paraId="3332F124" w14:textId="77777777" w:rsidR="00EC216E" w:rsidRPr="00A27667" w:rsidRDefault="008E422A" w:rsidP="00492DB8">
      <w:pPr>
        <w:pStyle w:val="BodyText"/>
        <w:widowControl/>
        <w:numPr>
          <w:ilvl w:val="1"/>
          <w:numId w:val="1"/>
        </w:numPr>
        <w:tabs>
          <w:tab w:val="clear" w:pos="858"/>
        </w:tabs>
        <w:spacing w:after="0"/>
        <w:ind w:left="426" w:hanging="426"/>
        <w:jc w:val="both"/>
        <w:rPr>
          <w:rFonts w:ascii="Times New Roman" w:hAnsi="Times New Roman"/>
          <w:sz w:val="24"/>
          <w:szCs w:val="24"/>
          <w:lang w:val="lv-LV"/>
        </w:rPr>
      </w:pPr>
      <w:r w:rsidRPr="00A27667">
        <w:rPr>
          <w:rFonts w:ascii="Times New Roman" w:hAnsi="Times New Roman"/>
          <w:sz w:val="24"/>
          <w:szCs w:val="24"/>
          <w:lang w:val="lv-LV"/>
        </w:rPr>
        <w:t xml:space="preserve">Iepirkuma </w:t>
      </w:r>
      <w:r w:rsidR="00FE1A56" w:rsidRPr="00A27667">
        <w:rPr>
          <w:rFonts w:ascii="Times New Roman" w:hAnsi="Times New Roman"/>
          <w:sz w:val="24"/>
          <w:szCs w:val="24"/>
          <w:lang w:val="lv-LV"/>
        </w:rPr>
        <w:t xml:space="preserve">dokumentācija ir pieejama Pasūtītāja mājas lapā </w:t>
      </w:r>
      <w:hyperlink r:id="rId11" w:history="1">
        <w:r w:rsidR="00CF1152" w:rsidRPr="00A27667">
          <w:rPr>
            <w:rStyle w:val="Hyperlink"/>
            <w:rFonts w:ascii="Times New Roman" w:hAnsi="Times New Roman"/>
            <w:sz w:val="24"/>
            <w:szCs w:val="24"/>
            <w:lang w:val="lv-LV"/>
          </w:rPr>
          <w:t>www.vadc.lv</w:t>
        </w:r>
      </w:hyperlink>
      <w:r w:rsidR="00F94070" w:rsidRPr="00A27667">
        <w:rPr>
          <w:rFonts w:ascii="Times New Roman" w:hAnsi="Times New Roman"/>
          <w:sz w:val="24"/>
          <w:szCs w:val="24"/>
          <w:lang w:val="lv-LV"/>
        </w:rPr>
        <w:t xml:space="preserve"> sadaļā “</w:t>
      </w:r>
      <w:r w:rsidR="008B44D2" w:rsidRPr="00A27667">
        <w:rPr>
          <w:rFonts w:ascii="Times New Roman" w:hAnsi="Times New Roman"/>
          <w:sz w:val="24"/>
          <w:szCs w:val="24"/>
          <w:lang w:val="lv-LV"/>
        </w:rPr>
        <w:t>Publiskie i</w:t>
      </w:r>
      <w:r w:rsidR="00FE1A56" w:rsidRPr="00A27667">
        <w:rPr>
          <w:rFonts w:ascii="Times New Roman" w:hAnsi="Times New Roman"/>
          <w:sz w:val="24"/>
          <w:szCs w:val="24"/>
          <w:lang w:val="lv-LV"/>
        </w:rPr>
        <w:t>epirkumi”.</w:t>
      </w:r>
    </w:p>
    <w:p w14:paraId="4459B6DD" w14:textId="77777777" w:rsidR="006B5A60" w:rsidRPr="00A27667" w:rsidRDefault="00FE1A56" w:rsidP="00492DB8">
      <w:pPr>
        <w:pStyle w:val="BodyText"/>
        <w:widowControl/>
        <w:numPr>
          <w:ilvl w:val="1"/>
          <w:numId w:val="1"/>
        </w:numPr>
        <w:tabs>
          <w:tab w:val="clear" w:pos="858"/>
        </w:tabs>
        <w:spacing w:after="0"/>
        <w:ind w:left="426" w:hanging="426"/>
        <w:jc w:val="both"/>
        <w:rPr>
          <w:rFonts w:ascii="Times New Roman" w:hAnsi="Times New Roman"/>
          <w:sz w:val="24"/>
          <w:szCs w:val="24"/>
          <w:lang w:val="lv-LV"/>
        </w:rPr>
      </w:pPr>
      <w:r w:rsidRPr="00A27667">
        <w:rPr>
          <w:rFonts w:ascii="Times New Roman" w:hAnsi="Times New Roman"/>
          <w:sz w:val="24"/>
          <w:szCs w:val="24"/>
          <w:lang w:val="lv-LV"/>
        </w:rPr>
        <w:t>Ieinteresētajiem piegādātājiem ir tiesības prasīt papildu informāciju par iepirkumu, tai skaitā, prasīt paska</w:t>
      </w:r>
      <w:r w:rsidR="006B5A60" w:rsidRPr="00A27667">
        <w:rPr>
          <w:rFonts w:ascii="Times New Roman" w:hAnsi="Times New Roman"/>
          <w:sz w:val="24"/>
          <w:szCs w:val="24"/>
          <w:lang w:val="lv-LV"/>
        </w:rPr>
        <w:t xml:space="preserve">idrojumus par </w:t>
      </w:r>
      <w:r w:rsidR="008E422A" w:rsidRPr="00A27667">
        <w:rPr>
          <w:rFonts w:ascii="Times New Roman" w:hAnsi="Times New Roman"/>
          <w:sz w:val="24"/>
          <w:szCs w:val="24"/>
          <w:lang w:val="lv-LV"/>
        </w:rPr>
        <w:t xml:space="preserve">iepirkuma </w:t>
      </w:r>
      <w:r w:rsidR="006B5A60" w:rsidRPr="00A27667">
        <w:rPr>
          <w:rFonts w:ascii="Times New Roman" w:hAnsi="Times New Roman"/>
          <w:sz w:val="24"/>
          <w:szCs w:val="24"/>
          <w:lang w:val="lv-LV"/>
        </w:rPr>
        <w:t>nolikumu</w:t>
      </w:r>
      <w:r w:rsidR="00D936CE" w:rsidRPr="00A27667">
        <w:rPr>
          <w:rFonts w:ascii="Times New Roman" w:hAnsi="Times New Roman"/>
          <w:sz w:val="24"/>
          <w:szCs w:val="24"/>
          <w:lang w:val="lv-LV"/>
        </w:rPr>
        <w:t xml:space="preserve"> šādā kārtībā</w:t>
      </w:r>
      <w:r w:rsidR="006B5A60" w:rsidRPr="00A27667">
        <w:rPr>
          <w:rFonts w:ascii="Times New Roman" w:hAnsi="Times New Roman"/>
          <w:sz w:val="24"/>
          <w:szCs w:val="24"/>
          <w:lang w:val="lv-LV"/>
        </w:rPr>
        <w:t>:</w:t>
      </w:r>
    </w:p>
    <w:p w14:paraId="40C90C62" w14:textId="77777777" w:rsidR="00981CCC" w:rsidRPr="00A27667" w:rsidRDefault="006B5A60" w:rsidP="00BC1636">
      <w:pPr>
        <w:pStyle w:val="BodyText"/>
        <w:widowControl/>
        <w:numPr>
          <w:ilvl w:val="2"/>
          <w:numId w:val="1"/>
        </w:numPr>
        <w:tabs>
          <w:tab w:val="clear" w:pos="2348"/>
        </w:tabs>
        <w:spacing w:after="0"/>
        <w:ind w:left="426" w:hanging="426"/>
        <w:jc w:val="both"/>
        <w:rPr>
          <w:sz w:val="24"/>
          <w:szCs w:val="24"/>
          <w:lang w:val="lv-LV"/>
        </w:rPr>
      </w:pPr>
      <w:r w:rsidRPr="00A27667">
        <w:rPr>
          <w:sz w:val="24"/>
          <w:szCs w:val="24"/>
          <w:lang w:val="lv-LV"/>
        </w:rPr>
        <w:t>visi pieprasījumi nosūtāmi uz e-pasta adresi:</w:t>
      </w:r>
      <w:r w:rsidR="003335D2" w:rsidRPr="00A27667">
        <w:rPr>
          <w:sz w:val="24"/>
          <w:szCs w:val="24"/>
          <w:lang w:val="lv-LV"/>
        </w:rPr>
        <w:t xml:space="preserve"> </w:t>
      </w:r>
      <w:hyperlink r:id="rId12" w:history="1">
        <w:r w:rsidR="00CF1152" w:rsidRPr="00A27667">
          <w:rPr>
            <w:rStyle w:val="Hyperlink"/>
            <w:sz w:val="24"/>
            <w:szCs w:val="24"/>
            <w:lang w:val="lv-LV"/>
          </w:rPr>
          <w:t>iepirkumi@vadc.gov.lv</w:t>
        </w:r>
      </w:hyperlink>
      <w:r w:rsidR="00C05055" w:rsidRPr="00A27667">
        <w:rPr>
          <w:sz w:val="24"/>
          <w:szCs w:val="24"/>
          <w:lang w:val="lv-LV"/>
        </w:rPr>
        <w:t>;</w:t>
      </w:r>
    </w:p>
    <w:p w14:paraId="7BECEC1B" w14:textId="77777777" w:rsidR="00A354A8" w:rsidRPr="00A27667" w:rsidRDefault="000D6E58" w:rsidP="00BC1636">
      <w:pPr>
        <w:pStyle w:val="BodyText"/>
        <w:widowControl/>
        <w:numPr>
          <w:ilvl w:val="2"/>
          <w:numId w:val="1"/>
        </w:numPr>
        <w:tabs>
          <w:tab w:val="clear" w:pos="2348"/>
        </w:tabs>
        <w:spacing w:after="0"/>
        <w:ind w:left="426" w:hanging="426"/>
        <w:jc w:val="both"/>
        <w:rPr>
          <w:sz w:val="24"/>
          <w:szCs w:val="24"/>
          <w:lang w:val="lv-LV"/>
        </w:rPr>
      </w:pPr>
      <w:r w:rsidRPr="00A27667">
        <w:rPr>
          <w:sz w:val="24"/>
          <w:szCs w:val="24"/>
          <w:lang w:val="lv-LV"/>
        </w:rPr>
        <w:t xml:space="preserve">visos </w:t>
      </w:r>
      <w:r w:rsidR="0040388D" w:rsidRPr="00A27667">
        <w:rPr>
          <w:sz w:val="24"/>
          <w:szCs w:val="24"/>
          <w:lang w:val="lv-LV"/>
        </w:rPr>
        <w:t>pieprasījumos jāietver norāde: “</w:t>
      </w:r>
      <w:r w:rsidR="00913ECB" w:rsidRPr="00A27667">
        <w:rPr>
          <w:sz w:val="24"/>
          <w:szCs w:val="24"/>
          <w:lang w:val="lv-LV"/>
        </w:rPr>
        <w:t>Par iepirkum</w:t>
      </w:r>
      <w:r w:rsidR="00CF1152" w:rsidRPr="00A27667">
        <w:rPr>
          <w:sz w:val="24"/>
          <w:szCs w:val="24"/>
          <w:lang w:val="lv-LV"/>
        </w:rPr>
        <w:t>a</w:t>
      </w:r>
      <w:r w:rsidR="00913ECB" w:rsidRPr="00A27667">
        <w:rPr>
          <w:sz w:val="24"/>
          <w:szCs w:val="24"/>
          <w:lang w:val="lv-LV"/>
        </w:rPr>
        <w:t xml:space="preserve"> </w:t>
      </w:r>
      <w:r w:rsidR="00061DBC" w:rsidRPr="00A27667">
        <w:rPr>
          <w:sz w:val="24"/>
          <w:szCs w:val="24"/>
          <w:lang w:val="lv-LV"/>
        </w:rPr>
        <w:t>„</w:t>
      </w:r>
      <w:r w:rsidR="00AB2A0D" w:rsidRPr="00A27667">
        <w:rPr>
          <w:sz w:val="24"/>
          <w:szCs w:val="24"/>
          <w:lang w:val="lv-LV"/>
        </w:rPr>
        <w:t>Suvenīru iegāde ar piegādi</w:t>
      </w:r>
      <w:r w:rsidR="00061DBC" w:rsidRPr="00A27667">
        <w:rPr>
          <w:sz w:val="24"/>
          <w:szCs w:val="24"/>
          <w:lang w:val="lv-LV"/>
        </w:rPr>
        <w:t xml:space="preserve">” </w:t>
      </w:r>
      <w:r w:rsidRPr="00A27667">
        <w:rPr>
          <w:sz w:val="24"/>
          <w:szCs w:val="24"/>
          <w:lang w:val="lv-LV"/>
        </w:rPr>
        <w:t xml:space="preserve">(Iepirkuma identifikācijas Nr. </w:t>
      </w:r>
      <w:r w:rsidR="00061DBC" w:rsidRPr="00A27667">
        <w:rPr>
          <w:sz w:val="24"/>
          <w:szCs w:val="24"/>
          <w:lang w:val="lv-LV"/>
        </w:rPr>
        <w:t>VADC</w:t>
      </w:r>
      <w:r w:rsidRPr="00A27667">
        <w:rPr>
          <w:sz w:val="24"/>
          <w:szCs w:val="24"/>
          <w:lang w:val="lv-LV"/>
        </w:rPr>
        <w:t xml:space="preserve"> 201</w:t>
      </w:r>
      <w:r w:rsidR="001040CA" w:rsidRPr="00A27667">
        <w:rPr>
          <w:sz w:val="24"/>
          <w:szCs w:val="24"/>
          <w:lang w:val="lv-LV"/>
        </w:rPr>
        <w:t>8/0</w:t>
      </w:r>
      <w:r w:rsidR="00AB2A0D" w:rsidRPr="00A27667">
        <w:rPr>
          <w:sz w:val="24"/>
          <w:szCs w:val="24"/>
          <w:lang w:val="lv-LV"/>
        </w:rPr>
        <w:t>3</w:t>
      </w:r>
      <w:r w:rsidR="00A354A8" w:rsidRPr="00A27667">
        <w:rPr>
          <w:sz w:val="24"/>
          <w:szCs w:val="24"/>
          <w:lang w:val="lv-LV"/>
        </w:rPr>
        <w:t>) nolikumu”;</w:t>
      </w:r>
    </w:p>
    <w:p w14:paraId="4B2AC636" w14:textId="77777777" w:rsidR="00317670" w:rsidRPr="00A27667" w:rsidRDefault="00EC5607" w:rsidP="00E7253B">
      <w:pPr>
        <w:numPr>
          <w:ilvl w:val="0"/>
          <w:numId w:val="1"/>
        </w:numPr>
        <w:tabs>
          <w:tab w:val="clear" w:pos="360"/>
        </w:tabs>
        <w:ind w:left="426" w:hanging="426"/>
        <w:jc w:val="both"/>
        <w:rPr>
          <w:b/>
          <w:sz w:val="24"/>
          <w:szCs w:val="24"/>
        </w:rPr>
      </w:pPr>
      <w:r w:rsidRPr="00A27667">
        <w:rPr>
          <w:sz w:val="24"/>
          <w:szCs w:val="24"/>
        </w:rPr>
        <w:t xml:space="preserve"> </w:t>
      </w:r>
      <w:r w:rsidRPr="00A27667">
        <w:rPr>
          <w:rFonts w:ascii="RimTimes" w:hAnsi="RimTimes"/>
          <w:sz w:val="24"/>
          <w:szCs w:val="24"/>
        </w:rPr>
        <w:t>Ja piegādātājs ir laikus pieprasījis papildu informāciju par iepirkuma procedūras do</w:t>
      </w:r>
      <w:r w:rsidR="006A7F83" w:rsidRPr="00A27667">
        <w:rPr>
          <w:rFonts w:ascii="RimTimes" w:hAnsi="RimTimes"/>
          <w:sz w:val="24"/>
          <w:szCs w:val="24"/>
        </w:rPr>
        <w:t>kumentos iekļautajām prasībām, P</w:t>
      </w:r>
      <w:r w:rsidRPr="00A27667">
        <w:rPr>
          <w:rFonts w:ascii="RimTimes" w:hAnsi="RimTimes"/>
          <w:sz w:val="24"/>
          <w:szCs w:val="24"/>
        </w:rPr>
        <w:t xml:space="preserve">asūtītājs to sniedz </w:t>
      </w:r>
      <w:r w:rsidR="00E7253B" w:rsidRPr="00A27667">
        <w:rPr>
          <w:rFonts w:ascii="RimTimes" w:hAnsi="RimTimes"/>
          <w:sz w:val="24"/>
          <w:szCs w:val="24"/>
        </w:rPr>
        <w:t>triju</w:t>
      </w:r>
      <w:r w:rsidRPr="00A27667">
        <w:rPr>
          <w:rFonts w:ascii="RimTimes" w:hAnsi="RimTimes"/>
          <w:sz w:val="24"/>
          <w:szCs w:val="24"/>
        </w:rPr>
        <w:t xml:space="preserve"> darbdienu laikā, bet ne vēlāk kā </w:t>
      </w:r>
      <w:r w:rsidR="00E7253B" w:rsidRPr="00A27667">
        <w:rPr>
          <w:rFonts w:ascii="RimTimes" w:hAnsi="RimTimes"/>
          <w:sz w:val="24"/>
          <w:szCs w:val="24"/>
        </w:rPr>
        <w:t>četras</w:t>
      </w:r>
      <w:r w:rsidRPr="00A27667">
        <w:rPr>
          <w:rFonts w:ascii="RimTimes" w:hAnsi="RimTimes"/>
          <w:sz w:val="24"/>
          <w:szCs w:val="24"/>
        </w:rPr>
        <w:t xml:space="preserve"> dienas pirms piedāvājumu iesniegšanas termiņa b</w:t>
      </w:r>
      <w:r w:rsidRPr="00A27667">
        <w:rPr>
          <w:sz w:val="24"/>
          <w:szCs w:val="24"/>
        </w:rPr>
        <w:t>eigām.</w:t>
      </w:r>
      <w:bookmarkStart w:id="1" w:name="_Ref288065446"/>
    </w:p>
    <w:p w14:paraId="5BE3F709" w14:textId="77777777" w:rsidR="008B77F8" w:rsidRPr="00A27667" w:rsidRDefault="00EB695B" w:rsidP="0057762D">
      <w:pPr>
        <w:numPr>
          <w:ilvl w:val="0"/>
          <w:numId w:val="1"/>
        </w:numPr>
        <w:tabs>
          <w:tab w:val="clear" w:pos="360"/>
        </w:tabs>
        <w:ind w:left="426" w:hanging="426"/>
        <w:jc w:val="both"/>
        <w:rPr>
          <w:b/>
          <w:sz w:val="24"/>
          <w:szCs w:val="24"/>
        </w:rPr>
      </w:pPr>
      <w:r w:rsidRPr="00A27667">
        <w:rPr>
          <w:b/>
          <w:sz w:val="24"/>
          <w:szCs w:val="24"/>
        </w:rPr>
        <w:t xml:space="preserve">Piedāvājuma iesniegšanas </w:t>
      </w:r>
      <w:r w:rsidR="00A14618" w:rsidRPr="00A27667">
        <w:rPr>
          <w:b/>
          <w:sz w:val="24"/>
          <w:szCs w:val="24"/>
        </w:rPr>
        <w:t>laiks</w:t>
      </w:r>
      <w:r w:rsidR="00451174" w:rsidRPr="00A27667">
        <w:rPr>
          <w:b/>
          <w:sz w:val="24"/>
          <w:szCs w:val="24"/>
        </w:rPr>
        <w:t>,</w:t>
      </w:r>
      <w:r w:rsidR="00A14618" w:rsidRPr="00A27667">
        <w:rPr>
          <w:b/>
          <w:sz w:val="24"/>
          <w:szCs w:val="24"/>
        </w:rPr>
        <w:t xml:space="preserve"> </w:t>
      </w:r>
      <w:r w:rsidR="006F5C13" w:rsidRPr="00A27667">
        <w:rPr>
          <w:b/>
          <w:sz w:val="24"/>
          <w:szCs w:val="24"/>
        </w:rPr>
        <w:t>vieta</w:t>
      </w:r>
      <w:r w:rsidR="00451174" w:rsidRPr="00A27667">
        <w:rPr>
          <w:b/>
          <w:sz w:val="24"/>
          <w:szCs w:val="24"/>
        </w:rPr>
        <w:t xml:space="preserve"> un piedāvājumu atvēršanas sanāksme</w:t>
      </w:r>
    </w:p>
    <w:p w14:paraId="3B297E64" w14:textId="155335B1" w:rsidR="008B77F8" w:rsidRPr="00A27667" w:rsidRDefault="00F96D21" w:rsidP="008B77F8">
      <w:pPr>
        <w:numPr>
          <w:ilvl w:val="1"/>
          <w:numId w:val="1"/>
        </w:numPr>
        <w:tabs>
          <w:tab w:val="clear" w:pos="858"/>
        </w:tabs>
        <w:ind w:left="567" w:hanging="567"/>
        <w:jc w:val="both"/>
        <w:rPr>
          <w:b/>
          <w:sz w:val="24"/>
          <w:szCs w:val="24"/>
        </w:rPr>
      </w:pPr>
      <w:r w:rsidRPr="00A27667">
        <w:rPr>
          <w:sz w:val="24"/>
          <w:szCs w:val="24"/>
        </w:rPr>
        <w:t>Pretendent</w:t>
      </w:r>
      <w:r w:rsidR="00FE1A56" w:rsidRPr="00A27667">
        <w:rPr>
          <w:sz w:val="24"/>
          <w:szCs w:val="24"/>
        </w:rPr>
        <w:t xml:space="preserve">i piedāvājumus iesniedz </w:t>
      </w:r>
      <w:r w:rsidR="00CF1152" w:rsidRPr="00A27667">
        <w:rPr>
          <w:sz w:val="24"/>
          <w:szCs w:val="24"/>
        </w:rPr>
        <w:t xml:space="preserve">līdz </w:t>
      </w:r>
      <w:r w:rsidR="00CF1152" w:rsidRPr="003728A0">
        <w:rPr>
          <w:b/>
          <w:i/>
          <w:sz w:val="24"/>
          <w:szCs w:val="24"/>
        </w:rPr>
        <w:t>201</w:t>
      </w:r>
      <w:r w:rsidR="005E5CE3" w:rsidRPr="003728A0">
        <w:rPr>
          <w:b/>
          <w:i/>
          <w:sz w:val="24"/>
          <w:szCs w:val="24"/>
        </w:rPr>
        <w:t>8</w:t>
      </w:r>
      <w:r w:rsidR="00CF1152" w:rsidRPr="003728A0">
        <w:rPr>
          <w:b/>
          <w:i/>
          <w:sz w:val="24"/>
          <w:szCs w:val="24"/>
        </w:rPr>
        <w:t xml:space="preserve">. gada </w:t>
      </w:r>
      <w:r w:rsidR="00186E58" w:rsidRPr="003728A0">
        <w:rPr>
          <w:b/>
          <w:i/>
          <w:sz w:val="24"/>
          <w:szCs w:val="24"/>
        </w:rPr>
        <w:t>6</w:t>
      </w:r>
      <w:r w:rsidR="00AB2A0D" w:rsidRPr="003728A0">
        <w:rPr>
          <w:b/>
          <w:i/>
          <w:sz w:val="24"/>
          <w:szCs w:val="24"/>
        </w:rPr>
        <w:t>.</w:t>
      </w:r>
      <w:r w:rsidR="00186E58" w:rsidRPr="003728A0">
        <w:rPr>
          <w:b/>
          <w:i/>
          <w:sz w:val="24"/>
          <w:szCs w:val="24"/>
        </w:rPr>
        <w:t> mart</w:t>
      </w:r>
      <w:r w:rsidR="003728A0" w:rsidRPr="003728A0">
        <w:rPr>
          <w:b/>
          <w:i/>
          <w:sz w:val="24"/>
          <w:szCs w:val="24"/>
        </w:rPr>
        <w:t>am</w:t>
      </w:r>
      <w:r w:rsidR="000327DE" w:rsidRPr="00A27667">
        <w:rPr>
          <w:b/>
          <w:i/>
          <w:sz w:val="24"/>
          <w:szCs w:val="24"/>
        </w:rPr>
        <w:t>,</w:t>
      </w:r>
      <w:r w:rsidR="00CF1152" w:rsidRPr="00A27667">
        <w:rPr>
          <w:b/>
          <w:i/>
          <w:sz w:val="24"/>
          <w:szCs w:val="24"/>
        </w:rPr>
        <w:t xml:space="preserve"> plkst. 11:00</w:t>
      </w:r>
      <w:r w:rsidR="00CF1152" w:rsidRPr="00A27667">
        <w:rPr>
          <w:sz w:val="24"/>
          <w:szCs w:val="24"/>
        </w:rPr>
        <w:t xml:space="preserve"> </w:t>
      </w:r>
      <w:r w:rsidR="00056C2D" w:rsidRPr="00A27667">
        <w:rPr>
          <w:sz w:val="24"/>
          <w:szCs w:val="24"/>
        </w:rPr>
        <w:t>Pasūtītāja telpās</w:t>
      </w:r>
      <w:r w:rsidR="00CF1152" w:rsidRPr="00A27667">
        <w:rPr>
          <w:sz w:val="24"/>
          <w:szCs w:val="24"/>
        </w:rPr>
        <w:t>, Sēlpils iel</w:t>
      </w:r>
      <w:r w:rsidR="00056C2D" w:rsidRPr="00A27667">
        <w:rPr>
          <w:sz w:val="24"/>
          <w:szCs w:val="24"/>
        </w:rPr>
        <w:t>ā</w:t>
      </w:r>
      <w:r w:rsidR="00CF1152" w:rsidRPr="00A27667">
        <w:rPr>
          <w:sz w:val="24"/>
          <w:szCs w:val="24"/>
        </w:rPr>
        <w:t xml:space="preserve"> 9, Rīg</w:t>
      </w:r>
      <w:r w:rsidR="00056C2D" w:rsidRPr="00A27667">
        <w:rPr>
          <w:sz w:val="24"/>
          <w:szCs w:val="24"/>
        </w:rPr>
        <w:t>ā</w:t>
      </w:r>
      <w:r w:rsidR="00CF1152" w:rsidRPr="00A27667">
        <w:rPr>
          <w:sz w:val="24"/>
          <w:szCs w:val="24"/>
        </w:rPr>
        <w:t>, Latvijas Republik</w:t>
      </w:r>
      <w:r w:rsidR="00056C2D" w:rsidRPr="00A27667">
        <w:rPr>
          <w:sz w:val="24"/>
          <w:szCs w:val="24"/>
        </w:rPr>
        <w:t>ā</w:t>
      </w:r>
      <w:r w:rsidR="00CF1152" w:rsidRPr="00A27667">
        <w:rPr>
          <w:sz w:val="24"/>
          <w:szCs w:val="24"/>
        </w:rPr>
        <w:t>, LV-1007, 228. kabinetā, darba dienās no plkst. 9:00 līdz 16:00</w:t>
      </w:r>
      <w:r w:rsidR="000136AF" w:rsidRPr="00A27667">
        <w:rPr>
          <w:sz w:val="24"/>
          <w:szCs w:val="24"/>
        </w:rPr>
        <w:t xml:space="preserve"> (piektdienās līdz plkst.14.00)</w:t>
      </w:r>
      <w:r w:rsidR="00FE1A56" w:rsidRPr="00A27667">
        <w:rPr>
          <w:sz w:val="24"/>
          <w:szCs w:val="24"/>
        </w:rPr>
        <w:t>, iesniedzot personīgi</w:t>
      </w:r>
      <w:r w:rsidR="00CF1152" w:rsidRPr="00A27667">
        <w:rPr>
          <w:sz w:val="24"/>
          <w:szCs w:val="24"/>
        </w:rPr>
        <w:t>,</w:t>
      </w:r>
      <w:r w:rsidR="00FE1A56" w:rsidRPr="00A27667">
        <w:rPr>
          <w:sz w:val="24"/>
          <w:szCs w:val="24"/>
        </w:rPr>
        <w:t xml:space="preserve"> </w:t>
      </w:r>
      <w:r w:rsidR="00B00EB8" w:rsidRPr="00A27667">
        <w:rPr>
          <w:sz w:val="24"/>
          <w:szCs w:val="24"/>
        </w:rPr>
        <w:t xml:space="preserve">nosūtot </w:t>
      </w:r>
      <w:r w:rsidR="00FE1A56" w:rsidRPr="00A27667">
        <w:rPr>
          <w:sz w:val="24"/>
          <w:szCs w:val="24"/>
        </w:rPr>
        <w:t xml:space="preserve">pa pastu uz </w:t>
      </w:r>
      <w:r w:rsidR="00CF1152" w:rsidRPr="00A27667">
        <w:rPr>
          <w:sz w:val="24"/>
          <w:szCs w:val="24"/>
        </w:rPr>
        <w:t>norādīto</w:t>
      </w:r>
      <w:r w:rsidR="00B00EB8" w:rsidRPr="00A27667">
        <w:rPr>
          <w:sz w:val="24"/>
          <w:szCs w:val="24"/>
        </w:rPr>
        <w:t xml:space="preserve"> </w:t>
      </w:r>
      <w:r w:rsidR="00F055D1" w:rsidRPr="00A27667">
        <w:rPr>
          <w:sz w:val="24"/>
          <w:szCs w:val="24"/>
        </w:rPr>
        <w:t>adresi vai</w:t>
      </w:r>
      <w:r w:rsidR="00CF1152" w:rsidRPr="00A27667">
        <w:rPr>
          <w:sz w:val="24"/>
          <w:szCs w:val="24"/>
        </w:rPr>
        <w:t xml:space="preserve"> ar</w:t>
      </w:r>
      <w:r w:rsidR="00F055D1" w:rsidRPr="00A27667">
        <w:rPr>
          <w:sz w:val="24"/>
          <w:szCs w:val="24"/>
        </w:rPr>
        <w:t xml:space="preserve"> kurjera starpniecību.</w:t>
      </w:r>
    </w:p>
    <w:p w14:paraId="0399583B" w14:textId="77777777" w:rsidR="008B77F8" w:rsidRPr="00A27667" w:rsidRDefault="00CF1152" w:rsidP="008B77F8">
      <w:pPr>
        <w:numPr>
          <w:ilvl w:val="1"/>
          <w:numId w:val="1"/>
        </w:numPr>
        <w:tabs>
          <w:tab w:val="clear" w:pos="858"/>
        </w:tabs>
        <w:ind w:left="567" w:hanging="567"/>
        <w:jc w:val="both"/>
        <w:rPr>
          <w:b/>
          <w:sz w:val="24"/>
          <w:szCs w:val="24"/>
        </w:rPr>
      </w:pPr>
      <w:r w:rsidRPr="00A27667">
        <w:rPr>
          <w:sz w:val="24"/>
          <w:szCs w:val="24"/>
        </w:rPr>
        <w:t>Nosūtot piedāvājumu pa pastu</w:t>
      </w:r>
      <w:r w:rsidR="00FE1A56" w:rsidRPr="00A27667">
        <w:rPr>
          <w:sz w:val="24"/>
          <w:szCs w:val="24"/>
        </w:rPr>
        <w:t xml:space="preserve"> </w:t>
      </w:r>
      <w:r w:rsidR="00F055D1" w:rsidRPr="00A27667">
        <w:rPr>
          <w:sz w:val="24"/>
          <w:szCs w:val="24"/>
        </w:rPr>
        <w:t xml:space="preserve">vai izmantojot kurjera pakalpojumus </w:t>
      </w:r>
      <w:r w:rsidR="002508E6" w:rsidRPr="00A27667">
        <w:rPr>
          <w:sz w:val="24"/>
          <w:szCs w:val="24"/>
        </w:rPr>
        <w:t xml:space="preserve">pretendents </w:t>
      </w:r>
      <w:r w:rsidR="00FE1A56" w:rsidRPr="00A27667">
        <w:rPr>
          <w:sz w:val="24"/>
          <w:szCs w:val="24"/>
        </w:rPr>
        <w:t xml:space="preserve">uzņemas atbildību par piedāvājuma </w:t>
      </w:r>
      <w:r w:rsidR="00056C2D" w:rsidRPr="00A27667">
        <w:rPr>
          <w:sz w:val="24"/>
          <w:szCs w:val="24"/>
        </w:rPr>
        <w:t xml:space="preserve">nogādāšanu </w:t>
      </w:r>
      <w:r w:rsidR="00FE1A56" w:rsidRPr="00A27667">
        <w:rPr>
          <w:sz w:val="24"/>
          <w:szCs w:val="24"/>
        </w:rPr>
        <w:t xml:space="preserve">līdz nolikuma </w:t>
      </w:r>
      <w:r w:rsidR="0032669E" w:rsidRPr="00A27667">
        <w:rPr>
          <w:sz w:val="24"/>
          <w:szCs w:val="24"/>
        </w:rPr>
        <w:t>7</w:t>
      </w:r>
      <w:r w:rsidR="003335D2" w:rsidRPr="00A27667">
        <w:rPr>
          <w:sz w:val="24"/>
          <w:szCs w:val="24"/>
        </w:rPr>
        <w:t>.</w:t>
      </w:r>
      <w:r w:rsidR="00602B54" w:rsidRPr="00A27667">
        <w:rPr>
          <w:sz w:val="24"/>
          <w:szCs w:val="24"/>
        </w:rPr>
        <w:t>1.</w:t>
      </w:r>
      <w:r w:rsidR="00981CCC" w:rsidRPr="00A27667">
        <w:rPr>
          <w:sz w:val="24"/>
          <w:szCs w:val="24"/>
        </w:rPr>
        <w:t xml:space="preserve"> </w:t>
      </w:r>
      <w:r w:rsidR="00FE1A56" w:rsidRPr="00A27667">
        <w:rPr>
          <w:sz w:val="24"/>
          <w:szCs w:val="24"/>
        </w:rPr>
        <w:t xml:space="preserve">punktā norādītajam termiņam </w:t>
      </w:r>
      <w:r w:rsidR="00056C2D" w:rsidRPr="00A27667">
        <w:rPr>
          <w:sz w:val="24"/>
          <w:szCs w:val="24"/>
        </w:rPr>
        <w:t xml:space="preserve">nolikuma </w:t>
      </w:r>
      <w:r w:rsidR="0032669E" w:rsidRPr="00A27667">
        <w:rPr>
          <w:sz w:val="24"/>
          <w:szCs w:val="24"/>
        </w:rPr>
        <w:t>7</w:t>
      </w:r>
      <w:r w:rsidR="00056C2D" w:rsidRPr="00A27667">
        <w:rPr>
          <w:sz w:val="24"/>
          <w:szCs w:val="24"/>
        </w:rPr>
        <w:t xml:space="preserve">.1. punktā </w:t>
      </w:r>
      <w:r w:rsidR="00FE1A56" w:rsidRPr="00A27667">
        <w:rPr>
          <w:sz w:val="24"/>
          <w:szCs w:val="24"/>
        </w:rPr>
        <w:t xml:space="preserve">norādītajā vietā. Piedāvājumi pēc </w:t>
      </w:r>
      <w:r w:rsidR="002508E6" w:rsidRPr="00A27667">
        <w:rPr>
          <w:sz w:val="24"/>
          <w:szCs w:val="24"/>
        </w:rPr>
        <w:t xml:space="preserve">nolikuma </w:t>
      </w:r>
      <w:r w:rsidR="0032669E" w:rsidRPr="00A27667">
        <w:rPr>
          <w:sz w:val="24"/>
          <w:szCs w:val="24"/>
        </w:rPr>
        <w:t>7</w:t>
      </w:r>
      <w:r w:rsidR="002508E6" w:rsidRPr="00A27667">
        <w:rPr>
          <w:sz w:val="24"/>
          <w:szCs w:val="24"/>
        </w:rPr>
        <w:t xml:space="preserve">.1. punktā </w:t>
      </w:r>
      <w:r w:rsidR="00FE1A56" w:rsidRPr="00A27667">
        <w:rPr>
          <w:sz w:val="24"/>
          <w:szCs w:val="24"/>
        </w:rPr>
        <w:t>norādītā iesniegšanas termiņa</w:t>
      </w:r>
      <w:r w:rsidR="002508E6" w:rsidRPr="00A27667">
        <w:rPr>
          <w:sz w:val="24"/>
          <w:szCs w:val="24"/>
        </w:rPr>
        <w:t xml:space="preserve"> beigām</w:t>
      </w:r>
      <w:r w:rsidR="00FE1A56" w:rsidRPr="00A27667">
        <w:rPr>
          <w:sz w:val="24"/>
          <w:szCs w:val="24"/>
        </w:rPr>
        <w:t xml:space="preserve"> netiks pieņemti, un pa pastu </w:t>
      </w:r>
      <w:r w:rsidR="00F055D1" w:rsidRPr="00A27667">
        <w:rPr>
          <w:sz w:val="24"/>
          <w:szCs w:val="24"/>
        </w:rPr>
        <w:t xml:space="preserve">vai izmantojot kurjera pakalpojumus </w:t>
      </w:r>
      <w:r w:rsidR="00FE1A56" w:rsidRPr="00A27667">
        <w:rPr>
          <w:sz w:val="24"/>
          <w:szCs w:val="24"/>
        </w:rPr>
        <w:t xml:space="preserve">saņemtie piedāvājumi tiks nosūtīti atpakaļ </w:t>
      </w:r>
      <w:r w:rsidR="00451174" w:rsidRPr="00A27667">
        <w:rPr>
          <w:sz w:val="24"/>
          <w:szCs w:val="24"/>
        </w:rPr>
        <w:t xml:space="preserve">pretendentam </w:t>
      </w:r>
      <w:r w:rsidR="00FE1A56" w:rsidRPr="00A27667">
        <w:rPr>
          <w:sz w:val="24"/>
          <w:szCs w:val="24"/>
        </w:rPr>
        <w:t>neatvērti.</w:t>
      </w:r>
    </w:p>
    <w:p w14:paraId="62D2ED7E" w14:textId="2A471264" w:rsidR="00451174" w:rsidRPr="00A27667" w:rsidRDefault="00A926E1" w:rsidP="008B77F8">
      <w:pPr>
        <w:numPr>
          <w:ilvl w:val="1"/>
          <w:numId w:val="1"/>
        </w:numPr>
        <w:tabs>
          <w:tab w:val="clear" w:pos="858"/>
        </w:tabs>
        <w:ind w:left="567" w:hanging="567"/>
        <w:jc w:val="both"/>
        <w:rPr>
          <w:b/>
          <w:sz w:val="24"/>
          <w:szCs w:val="24"/>
        </w:rPr>
      </w:pPr>
      <w:r w:rsidRPr="00A27667">
        <w:rPr>
          <w:sz w:val="24"/>
          <w:szCs w:val="24"/>
        </w:rPr>
        <w:t>Piedāvājumu atvēršana un vērtēšana notiek slēgtā iepirkuma komisijas sēdē</w:t>
      </w:r>
      <w:r w:rsidR="00950DDE" w:rsidRPr="00A27667">
        <w:rPr>
          <w:sz w:val="24"/>
          <w:szCs w:val="24"/>
        </w:rPr>
        <w:t xml:space="preserve"> saskaņā ar nolikuma nosacījumiem</w:t>
      </w:r>
      <w:r w:rsidRPr="00A27667">
        <w:rPr>
          <w:sz w:val="24"/>
          <w:szCs w:val="24"/>
        </w:rPr>
        <w:t>.</w:t>
      </w:r>
    </w:p>
    <w:bookmarkEnd w:id="1"/>
    <w:p w14:paraId="50EDE565" w14:textId="77777777" w:rsidR="00D01D11" w:rsidRPr="00A27667" w:rsidRDefault="00981CCC" w:rsidP="00767779">
      <w:pPr>
        <w:pStyle w:val="Heading2"/>
        <w:spacing w:before="240" w:after="240"/>
        <w:jc w:val="center"/>
        <w:rPr>
          <w:sz w:val="24"/>
          <w:szCs w:val="24"/>
        </w:rPr>
      </w:pPr>
      <w:r w:rsidRPr="00A27667">
        <w:rPr>
          <w:sz w:val="24"/>
          <w:szCs w:val="24"/>
        </w:rPr>
        <w:t xml:space="preserve">II. </w:t>
      </w:r>
      <w:r w:rsidR="00D01D11" w:rsidRPr="00A27667">
        <w:rPr>
          <w:sz w:val="24"/>
          <w:szCs w:val="24"/>
        </w:rPr>
        <w:t>PIEDĀVĀJUMA NOFORMĒJUMA PRASĪBAS</w:t>
      </w:r>
    </w:p>
    <w:p w14:paraId="51863FBD" w14:textId="77777777" w:rsidR="00816C21" w:rsidRPr="00A27667" w:rsidRDefault="00F96D21" w:rsidP="00767779">
      <w:pPr>
        <w:pStyle w:val="naisf"/>
        <w:numPr>
          <w:ilvl w:val="0"/>
          <w:numId w:val="1"/>
        </w:numPr>
        <w:tabs>
          <w:tab w:val="clear" w:pos="360"/>
        </w:tabs>
        <w:spacing w:before="0" w:beforeAutospacing="0" w:after="0" w:afterAutospacing="0"/>
        <w:ind w:left="567" w:hanging="567"/>
        <w:rPr>
          <w:sz w:val="24"/>
          <w:szCs w:val="24"/>
          <w:lang w:val="lv-LV"/>
        </w:rPr>
      </w:pPr>
      <w:r w:rsidRPr="00A27667">
        <w:rPr>
          <w:sz w:val="24"/>
          <w:szCs w:val="24"/>
          <w:lang w:val="lv-LV"/>
        </w:rPr>
        <w:t>Pretendent</w:t>
      </w:r>
      <w:r w:rsidR="00EB695B" w:rsidRPr="00A27667">
        <w:rPr>
          <w:sz w:val="24"/>
          <w:szCs w:val="24"/>
          <w:lang w:val="lv-LV"/>
        </w:rPr>
        <w:t>i sagatavo un i</w:t>
      </w:r>
      <w:r w:rsidR="0097444F" w:rsidRPr="00A27667">
        <w:rPr>
          <w:sz w:val="24"/>
          <w:szCs w:val="24"/>
          <w:lang w:val="lv-LV"/>
        </w:rPr>
        <w:t>esniedz piedāvājumu saskaņā ar n</w:t>
      </w:r>
      <w:r w:rsidR="00EB695B" w:rsidRPr="00A27667">
        <w:rPr>
          <w:sz w:val="24"/>
          <w:szCs w:val="24"/>
          <w:lang w:val="lv-LV"/>
        </w:rPr>
        <w:t>olikumā izvirzītajām prasībām.</w:t>
      </w:r>
    </w:p>
    <w:p w14:paraId="26480CA7" w14:textId="77777777" w:rsidR="00AC64B8" w:rsidRPr="00A27667" w:rsidRDefault="00802F93" w:rsidP="00767779">
      <w:pPr>
        <w:pStyle w:val="naisf"/>
        <w:numPr>
          <w:ilvl w:val="0"/>
          <w:numId w:val="1"/>
        </w:numPr>
        <w:tabs>
          <w:tab w:val="clear" w:pos="360"/>
        </w:tabs>
        <w:spacing w:before="0" w:beforeAutospacing="0" w:after="0" w:afterAutospacing="0"/>
        <w:ind w:left="567" w:hanging="567"/>
        <w:rPr>
          <w:sz w:val="24"/>
          <w:szCs w:val="24"/>
          <w:lang w:val="lv-LV"/>
        </w:rPr>
      </w:pPr>
      <w:r w:rsidRPr="00A27667">
        <w:rPr>
          <w:sz w:val="24"/>
          <w:szCs w:val="24"/>
          <w:lang w:val="lv-LV"/>
        </w:rPr>
        <w:t>Pretendents iesniedz vienu piedāvājuma variantu</w:t>
      </w:r>
      <w:r w:rsidR="00216A5E" w:rsidRPr="00A27667">
        <w:rPr>
          <w:sz w:val="24"/>
          <w:szCs w:val="24"/>
          <w:lang w:val="lv-LV"/>
        </w:rPr>
        <w:t xml:space="preserve"> par </w:t>
      </w:r>
      <w:r w:rsidR="005E3956" w:rsidRPr="00A27667">
        <w:rPr>
          <w:sz w:val="24"/>
          <w:szCs w:val="24"/>
          <w:lang w:val="lv-LV"/>
        </w:rPr>
        <w:t>vienu vai vairākām iepirkuma daļām</w:t>
      </w:r>
      <w:r w:rsidR="00216A5E" w:rsidRPr="00A27667">
        <w:rPr>
          <w:sz w:val="24"/>
          <w:szCs w:val="24"/>
          <w:lang w:val="lv-LV"/>
        </w:rPr>
        <w:t>.</w:t>
      </w:r>
    </w:p>
    <w:p w14:paraId="52BF6333" w14:textId="77777777" w:rsidR="007647C6" w:rsidRPr="00A27667" w:rsidRDefault="00EB695B" w:rsidP="0057762D">
      <w:pPr>
        <w:numPr>
          <w:ilvl w:val="0"/>
          <w:numId w:val="1"/>
        </w:numPr>
        <w:tabs>
          <w:tab w:val="clear" w:pos="360"/>
        </w:tabs>
        <w:ind w:left="567" w:hanging="567"/>
        <w:jc w:val="both"/>
        <w:rPr>
          <w:sz w:val="24"/>
          <w:szCs w:val="24"/>
        </w:rPr>
      </w:pPr>
      <w:r w:rsidRPr="00A27667">
        <w:rPr>
          <w:sz w:val="24"/>
          <w:szCs w:val="24"/>
        </w:rPr>
        <w:t>Piedāvājums sastāv no šādām daļām:</w:t>
      </w:r>
    </w:p>
    <w:p w14:paraId="2EB99B66" w14:textId="77777777" w:rsidR="007647C6" w:rsidRPr="00A27667" w:rsidRDefault="00265C47" w:rsidP="0057762D">
      <w:pPr>
        <w:numPr>
          <w:ilvl w:val="1"/>
          <w:numId w:val="1"/>
        </w:numPr>
        <w:jc w:val="both"/>
        <w:rPr>
          <w:sz w:val="24"/>
          <w:szCs w:val="24"/>
        </w:rPr>
      </w:pPr>
      <w:r w:rsidRPr="00A27667">
        <w:rPr>
          <w:sz w:val="24"/>
          <w:szCs w:val="24"/>
        </w:rPr>
        <w:t>Pieteikums dalībai iepirkumā (</w:t>
      </w:r>
      <w:r w:rsidR="00CE47D8" w:rsidRPr="00A27667">
        <w:rPr>
          <w:sz w:val="24"/>
          <w:szCs w:val="24"/>
        </w:rPr>
        <w:t xml:space="preserve">nolikuma </w:t>
      </w:r>
      <w:r w:rsidR="002B019C" w:rsidRPr="00A27667">
        <w:rPr>
          <w:sz w:val="24"/>
          <w:szCs w:val="24"/>
        </w:rPr>
        <w:t>1</w:t>
      </w:r>
      <w:r w:rsidRPr="00A27667">
        <w:rPr>
          <w:sz w:val="24"/>
          <w:szCs w:val="24"/>
        </w:rPr>
        <w:t xml:space="preserve">. </w:t>
      </w:r>
      <w:r w:rsidR="00CE47D8" w:rsidRPr="00A27667">
        <w:rPr>
          <w:sz w:val="24"/>
          <w:szCs w:val="24"/>
        </w:rPr>
        <w:t>pielikum</w:t>
      </w:r>
      <w:r w:rsidR="00A56F50" w:rsidRPr="00A27667">
        <w:rPr>
          <w:sz w:val="24"/>
          <w:szCs w:val="24"/>
        </w:rPr>
        <w:t>s</w:t>
      </w:r>
      <w:r w:rsidRPr="00A27667">
        <w:rPr>
          <w:sz w:val="24"/>
          <w:szCs w:val="24"/>
        </w:rPr>
        <w:t>)</w:t>
      </w:r>
      <w:r w:rsidR="00C033E8" w:rsidRPr="00A27667">
        <w:rPr>
          <w:sz w:val="24"/>
          <w:szCs w:val="24"/>
        </w:rPr>
        <w:t>;</w:t>
      </w:r>
    </w:p>
    <w:p w14:paraId="3EC2F632" w14:textId="77777777" w:rsidR="007647C6" w:rsidRPr="00A27667" w:rsidRDefault="009F60B6" w:rsidP="0057762D">
      <w:pPr>
        <w:numPr>
          <w:ilvl w:val="1"/>
          <w:numId w:val="1"/>
        </w:numPr>
        <w:jc w:val="both"/>
        <w:rPr>
          <w:sz w:val="24"/>
          <w:szCs w:val="24"/>
        </w:rPr>
      </w:pPr>
      <w:r w:rsidRPr="00A27667">
        <w:rPr>
          <w:sz w:val="24"/>
          <w:szCs w:val="24"/>
        </w:rPr>
        <w:t xml:space="preserve">Ārvalstīs reģistrēta pretendenta attiecīgās valsts </w:t>
      </w:r>
      <w:r w:rsidR="00265C47" w:rsidRPr="00A27667">
        <w:rPr>
          <w:sz w:val="24"/>
          <w:szCs w:val="24"/>
        </w:rPr>
        <w:t>Uzņēmumu reģistra vai līdzvērtīgas uzņēmējdarbību/komercdarbību reģistrējošas iestādes izdotas reģistrācijas apliecības kopija vai izziņas kopija, kas apliecina, ka pretendents ir reģistrēts likumā noteiktajā kārtībā</w:t>
      </w:r>
      <w:r w:rsidR="00E83A04" w:rsidRPr="00A27667">
        <w:rPr>
          <w:sz w:val="24"/>
          <w:szCs w:val="24"/>
        </w:rPr>
        <w:t>.</w:t>
      </w:r>
    </w:p>
    <w:p w14:paraId="5F1AAB3A" w14:textId="77777777" w:rsidR="007647C6" w:rsidRPr="00A27667" w:rsidRDefault="002F1D78" w:rsidP="0057762D">
      <w:pPr>
        <w:numPr>
          <w:ilvl w:val="1"/>
          <w:numId w:val="1"/>
        </w:numPr>
        <w:jc w:val="both"/>
        <w:rPr>
          <w:sz w:val="24"/>
          <w:szCs w:val="24"/>
        </w:rPr>
      </w:pPr>
      <w:r w:rsidRPr="00A27667">
        <w:rPr>
          <w:sz w:val="24"/>
          <w:szCs w:val="24"/>
        </w:rPr>
        <w:t xml:space="preserve">Pretendenta </w:t>
      </w:r>
      <w:r w:rsidR="0024215F" w:rsidRPr="00A27667">
        <w:rPr>
          <w:sz w:val="24"/>
          <w:szCs w:val="24"/>
        </w:rPr>
        <w:t xml:space="preserve">apliecinājums par </w:t>
      </w:r>
      <w:r w:rsidR="00570F24" w:rsidRPr="00A27667">
        <w:rPr>
          <w:sz w:val="24"/>
          <w:szCs w:val="24"/>
        </w:rPr>
        <w:t>pieredzi</w:t>
      </w:r>
      <w:r w:rsidR="00443EAE" w:rsidRPr="00A27667">
        <w:rPr>
          <w:sz w:val="24"/>
          <w:szCs w:val="24"/>
        </w:rPr>
        <w:t xml:space="preserve"> (2. pielikums)</w:t>
      </w:r>
      <w:r w:rsidR="003957D8" w:rsidRPr="00A27667">
        <w:rPr>
          <w:sz w:val="24"/>
          <w:szCs w:val="24"/>
        </w:rPr>
        <w:t xml:space="preserve">, norādot vismaz 3 (trīs) īstenotus suvenīru izgatavošanas projektus katru vismaz tādā apjomā, kas nav mazāks par </w:t>
      </w:r>
      <w:r w:rsidR="00B12FC0" w:rsidRPr="00A27667">
        <w:rPr>
          <w:sz w:val="24"/>
          <w:szCs w:val="24"/>
        </w:rPr>
        <w:t>tehniskajā</w:t>
      </w:r>
      <w:r w:rsidR="003957D8" w:rsidRPr="00A27667">
        <w:rPr>
          <w:sz w:val="24"/>
          <w:szCs w:val="24"/>
        </w:rPr>
        <w:t xml:space="preserve"> specifikācijā norādīto plānoto konkrētās daļas</w:t>
      </w:r>
      <w:r w:rsidR="00A822B3" w:rsidRPr="00A27667">
        <w:rPr>
          <w:sz w:val="24"/>
          <w:szCs w:val="24"/>
        </w:rPr>
        <w:t>, par kuru iesniegts piedāvājums,</w:t>
      </w:r>
      <w:r w:rsidR="003957D8" w:rsidRPr="00A27667">
        <w:rPr>
          <w:sz w:val="24"/>
          <w:szCs w:val="24"/>
        </w:rPr>
        <w:t xml:space="preserve"> </w:t>
      </w:r>
      <w:r w:rsidR="00FB3D8A" w:rsidRPr="00A27667">
        <w:rPr>
          <w:sz w:val="24"/>
          <w:szCs w:val="24"/>
        </w:rPr>
        <w:t>piegādājamo preču daudzumu</w:t>
      </w:r>
      <w:r w:rsidR="00DA36E4" w:rsidRPr="00A27667">
        <w:rPr>
          <w:sz w:val="24"/>
          <w:szCs w:val="24"/>
        </w:rPr>
        <w:t>. Ja pretendents iesniedz piedāvājumu vairākām iepirkuma daļām, tad informācija par pieredzi jāsniedz atbilstoši katrai iepirkuma daļai.</w:t>
      </w:r>
    </w:p>
    <w:p w14:paraId="59ED19C0" w14:textId="18EC3C54" w:rsidR="007647C6" w:rsidRPr="00A27667" w:rsidRDefault="00074D36" w:rsidP="0057762D">
      <w:pPr>
        <w:numPr>
          <w:ilvl w:val="1"/>
          <w:numId w:val="1"/>
        </w:numPr>
        <w:jc w:val="both"/>
        <w:rPr>
          <w:sz w:val="24"/>
          <w:szCs w:val="24"/>
        </w:rPr>
      </w:pPr>
      <w:r w:rsidRPr="00A27667">
        <w:rPr>
          <w:sz w:val="24"/>
          <w:szCs w:val="24"/>
        </w:rPr>
        <w:t>Atsauksmes par</w:t>
      </w:r>
      <w:r w:rsidR="00BF3C87" w:rsidRPr="00A27667">
        <w:rPr>
          <w:sz w:val="24"/>
          <w:szCs w:val="24"/>
        </w:rPr>
        <w:t xml:space="preserve"> atbilstoši</w:t>
      </w:r>
      <w:r w:rsidRPr="00A27667">
        <w:rPr>
          <w:sz w:val="24"/>
          <w:szCs w:val="24"/>
        </w:rPr>
        <w:t xml:space="preserve"> 10.3. </w:t>
      </w:r>
      <w:r w:rsidR="00BF3C87" w:rsidRPr="00A27667">
        <w:rPr>
          <w:sz w:val="24"/>
          <w:szCs w:val="24"/>
        </w:rPr>
        <w:t>punktam norā</w:t>
      </w:r>
      <w:r w:rsidR="000A15C2" w:rsidRPr="00A27667">
        <w:rPr>
          <w:sz w:val="24"/>
          <w:szCs w:val="24"/>
        </w:rPr>
        <w:t>dīto pieredzi</w:t>
      </w:r>
      <w:r w:rsidR="00845CFF" w:rsidRPr="00A27667">
        <w:rPr>
          <w:sz w:val="24"/>
          <w:szCs w:val="24"/>
        </w:rPr>
        <w:t xml:space="preserve"> no </w:t>
      </w:r>
      <w:r w:rsidR="00DF5853" w:rsidRPr="00A27667">
        <w:rPr>
          <w:sz w:val="24"/>
          <w:szCs w:val="24"/>
        </w:rPr>
        <w:t xml:space="preserve">tabulā </w:t>
      </w:r>
      <w:r w:rsidR="00845CFF" w:rsidRPr="00A27667">
        <w:rPr>
          <w:sz w:val="24"/>
          <w:szCs w:val="24"/>
        </w:rPr>
        <w:t>norādītajiem pakalpojuma saņēmējiem, kas apliecina, ka pakalpojums sniegts kvalitatīvi.</w:t>
      </w:r>
    </w:p>
    <w:p w14:paraId="2879C141" w14:textId="77777777" w:rsidR="007647C6" w:rsidRPr="00A27667" w:rsidRDefault="00DF5853" w:rsidP="0057762D">
      <w:pPr>
        <w:numPr>
          <w:ilvl w:val="1"/>
          <w:numId w:val="1"/>
        </w:numPr>
        <w:jc w:val="both"/>
        <w:rPr>
          <w:sz w:val="24"/>
          <w:szCs w:val="24"/>
        </w:rPr>
      </w:pPr>
      <w:r w:rsidRPr="00A27667">
        <w:rPr>
          <w:sz w:val="24"/>
          <w:szCs w:val="24"/>
        </w:rPr>
        <w:t>Ja pretendents ir paredzējis kādu iepirkuma līguma izpildes daļu nodot izpildei apakšuzņēmējiem, tam jāiesniedz visu piesaistīto apakšuzņēmēju saraksts un jānorāda tiem nododamo darbu apjoms.</w:t>
      </w:r>
    </w:p>
    <w:p w14:paraId="6D2B0889" w14:textId="08D7B52E" w:rsidR="007647C6" w:rsidRPr="00A27667" w:rsidRDefault="00937D53" w:rsidP="0057762D">
      <w:pPr>
        <w:numPr>
          <w:ilvl w:val="1"/>
          <w:numId w:val="1"/>
        </w:numPr>
        <w:jc w:val="both"/>
        <w:rPr>
          <w:sz w:val="24"/>
          <w:szCs w:val="24"/>
        </w:rPr>
      </w:pPr>
      <w:r w:rsidRPr="00A27667">
        <w:rPr>
          <w:sz w:val="24"/>
          <w:szCs w:val="24"/>
        </w:rPr>
        <w:t xml:space="preserve">Tehniskais piedāvājums </w:t>
      </w:r>
      <w:r w:rsidR="004F196A" w:rsidRPr="00A27667">
        <w:rPr>
          <w:sz w:val="24"/>
          <w:szCs w:val="24"/>
        </w:rPr>
        <w:t>(</w:t>
      </w:r>
      <w:r w:rsidR="00790C96">
        <w:rPr>
          <w:sz w:val="24"/>
          <w:szCs w:val="24"/>
        </w:rPr>
        <w:t xml:space="preserve">atbilstoši </w:t>
      </w:r>
      <w:r w:rsidR="004F196A" w:rsidRPr="00A27667">
        <w:rPr>
          <w:sz w:val="24"/>
          <w:szCs w:val="24"/>
        </w:rPr>
        <w:t>nolikuma</w:t>
      </w:r>
      <w:r w:rsidRPr="00A27667">
        <w:rPr>
          <w:sz w:val="24"/>
          <w:szCs w:val="24"/>
        </w:rPr>
        <w:t xml:space="preserve"> </w:t>
      </w:r>
      <w:r w:rsidR="00443EAE" w:rsidRPr="00A27667">
        <w:rPr>
          <w:sz w:val="24"/>
          <w:szCs w:val="24"/>
        </w:rPr>
        <w:t>3</w:t>
      </w:r>
      <w:r w:rsidRPr="00A27667">
        <w:rPr>
          <w:sz w:val="24"/>
          <w:szCs w:val="24"/>
        </w:rPr>
        <w:t>.</w:t>
      </w:r>
      <w:r w:rsidR="00D3183C" w:rsidRPr="00A27667">
        <w:rPr>
          <w:sz w:val="24"/>
          <w:szCs w:val="24"/>
        </w:rPr>
        <w:t> </w:t>
      </w:r>
      <w:r w:rsidRPr="00A27667">
        <w:rPr>
          <w:sz w:val="24"/>
          <w:szCs w:val="24"/>
        </w:rPr>
        <w:t>pielikum</w:t>
      </w:r>
      <w:r w:rsidR="00790C96">
        <w:rPr>
          <w:sz w:val="24"/>
          <w:szCs w:val="24"/>
        </w:rPr>
        <w:t>ā “Tehniskā specifikācija” noteiktajām prasībām</w:t>
      </w:r>
      <w:r w:rsidR="004F196A" w:rsidRPr="00A27667">
        <w:rPr>
          <w:sz w:val="24"/>
          <w:szCs w:val="24"/>
        </w:rPr>
        <w:t>).</w:t>
      </w:r>
    </w:p>
    <w:p w14:paraId="2F7641C1" w14:textId="77777777" w:rsidR="00B50EB5" w:rsidRPr="00A27667" w:rsidRDefault="004F196A" w:rsidP="00B50EB5">
      <w:pPr>
        <w:numPr>
          <w:ilvl w:val="1"/>
          <w:numId w:val="1"/>
        </w:numPr>
        <w:jc w:val="both"/>
        <w:rPr>
          <w:sz w:val="24"/>
          <w:szCs w:val="24"/>
        </w:rPr>
      </w:pPr>
      <w:r w:rsidRPr="00A27667">
        <w:rPr>
          <w:sz w:val="24"/>
          <w:szCs w:val="24"/>
        </w:rPr>
        <w:t xml:space="preserve">Finanšu piedāvājums (nolikuma </w:t>
      </w:r>
      <w:r w:rsidR="00443EAE" w:rsidRPr="00A27667">
        <w:rPr>
          <w:sz w:val="24"/>
          <w:szCs w:val="24"/>
        </w:rPr>
        <w:t>4</w:t>
      </w:r>
      <w:r w:rsidRPr="00A27667">
        <w:rPr>
          <w:sz w:val="24"/>
          <w:szCs w:val="24"/>
        </w:rPr>
        <w:t>. pielikums).</w:t>
      </w:r>
    </w:p>
    <w:p w14:paraId="0DD8FB47" w14:textId="3D0CCF37" w:rsidR="007647C6" w:rsidRPr="00A27667" w:rsidRDefault="003D191D" w:rsidP="00B50EB5">
      <w:pPr>
        <w:numPr>
          <w:ilvl w:val="1"/>
          <w:numId w:val="1"/>
        </w:numPr>
        <w:jc w:val="both"/>
        <w:rPr>
          <w:sz w:val="24"/>
          <w:szCs w:val="24"/>
        </w:rPr>
      </w:pPr>
      <w:r w:rsidRPr="00A27667">
        <w:rPr>
          <w:sz w:val="24"/>
          <w:szCs w:val="24"/>
        </w:rPr>
        <w:t>Dokuments</w:t>
      </w:r>
      <w:r w:rsidR="003871E4" w:rsidRPr="00A27667">
        <w:rPr>
          <w:sz w:val="24"/>
          <w:szCs w:val="24"/>
        </w:rPr>
        <w:t xml:space="preserve"> (apliecinājums)</w:t>
      </w:r>
      <w:r w:rsidRPr="00A27667">
        <w:rPr>
          <w:sz w:val="24"/>
          <w:szCs w:val="24"/>
        </w:rPr>
        <w:t xml:space="preserve">, kurā norāda, vai pretendenta vai tā piesaistītā apakšuzņēmēja uzņēmums atbilst mazā vai vidējā uzņēmuma statusam (mazais uzņēmums ir uzņēmums, kurā nodarbinātas mazāk nekā 50 personas un kura gada apgrozījums un/vai gada bilance nepārsniedz 10 miljonus </w:t>
      </w:r>
      <w:proofErr w:type="spellStart"/>
      <w:r w:rsidRPr="00FE7656">
        <w:rPr>
          <w:i/>
          <w:sz w:val="24"/>
          <w:szCs w:val="24"/>
        </w:rPr>
        <w:t>euro</w:t>
      </w:r>
      <w:proofErr w:type="spellEnd"/>
      <w:r w:rsidRPr="00A27667">
        <w:rPr>
          <w:sz w:val="24"/>
          <w:szCs w:val="24"/>
        </w:rPr>
        <w:t xml:space="preserve">; vidējais uzņēmums ir uzņēmums, kas nav mazais uzņēmums, un kurā nodarbinātas mazāk nekā 250 personas un kura gada </w:t>
      </w:r>
      <w:r w:rsidRPr="00A27667">
        <w:rPr>
          <w:sz w:val="24"/>
          <w:szCs w:val="24"/>
        </w:rPr>
        <w:lastRenderedPageBreak/>
        <w:t xml:space="preserve">apgrozījums nepārsniedz 50 miljonus </w:t>
      </w:r>
      <w:proofErr w:type="spellStart"/>
      <w:r w:rsidRPr="00FE7656">
        <w:rPr>
          <w:i/>
          <w:sz w:val="24"/>
          <w:szCs w:val="24"/>
        </w:rPr>
        <w:t>euro</w:t>
      </w:r>
      <w:proofErr w:type="spellEnd"/>
      <w:r w:rsidRPr="00A27667">
        <w:rPr>
          <w:sz w:val="24"/>
          <w:szCs w:val="24"/>
        </w:rPr>
        <w:t xml:space="preserve"> un/vai gada bilance kopā nepārsniedz 43 miljonu </w:t>
      </w:r>
      <w:proofErr w:type="spellStart"/>
      <w:r w:rsidRPr="00A27667">
        <w:rPr>
          <w:sz w:val="24"/>
          <w:szCs w:val="24"/>
        </w:rPr>
        <w:t>euro</w:t>
      </w:r>
      <w:proofErr w:type="spellEnd"/>
      <w:r w:rsidRPr="00A27667">
        <w:rPr>
          <w:sz w:val="24"/>
          <w:szCs w:val="24"/>
        </w:rPr>
        <w:t>).</w:t>
      </w:r>
    </w:p>
    <w:p w14:paraId="18E91276" w14:textId="29D7D6FE" w:rsidR="006F0332" w:rsidRPr="00A27667" w:rsidRDefault="006F0332" w:rsidP="0057762D">
      <w:pPr>
        <w:numPr>
          <w:ilvl w:val="1"/>
          <w:numId w:val="1"/>
        </w:numPr>
        <w:jc w:val="both"/>
        <w:rPr>
          <w:sz w:val="24"/>
          <w:szCs w:val="24"/>
        </w:rPr>
      </w:pPr>
      <w:r w:rsidRPr="00A27667">
        <w:rPr>
          <w:sz w:val="24"/>
          <w:szCs w:val="24"/>
        </w:rPr>
        <w:t>Preču paraugi</w:t>
      </w:r>
      <w:r w:rsidR="00DB652F" w:rsidRPr="00A27667">
        <w:rPr>
          <w:sz w:val="24"/>
          <w:szCs w:val="24"/>
        </w:rPr>
        <w:t xml:space="preserve"> katrā daļā, kurai iesniegts pretendenta piedāvājums</w:t>
      </w:r>
      <w:r w:rsidR="00034FBD">
        <w:rPr>
          <w:sz w:val="24"/>
          <w:szCs w:val="24"/>
        </w:rPr>
        <w:t>. P</w:t>
      </w:r>
      <w:r w:rsidR="00DB652F" w:rsidRPr="00A27667">
        <w:rPr>
          <w:noProof/>
          <w:sz w:val="24"/>
          <w:szCs w:val="24"/>
        </w:rPr>
        <w:t xml:space="preserve">recei </w:t>
      </w:r>
      <w:r w:rsidR="00DB652F" w:rsidRPr="00A27667">
        <w:rPr>
          <w:noProof/>
          <w:sz w:val="24"/>
          <w:szCs w:val="24"/>
          <w:u w:val="single"/>
        </w:rPr>
        <w:t>nav jābūt</w:t>
      </w:r>
      <w:r w:rsidR="00DB652F" w:rsidRPr="00A27667">
        <w:rPr>
          <w:noProof/>
          <w:sz w:val="24"/>
          <w:szCs w:val="24"/>
        </w:rPr>
        <w:t xml:space="preserve"> ar apdruku, bet </w:t>
      </w:r>
      <w:r w:rsidR="00DB652F" w:rsidRPr="00265EAE">
        <w:rPr>
          <w:noProof/>
          <w:sz w:val="24"/>
          <w:szCs w:val="24"/>
          <w:u w:val="single"/>
        </w:rPr>
        <w:t>jābūt</w:t>
      </w:r>
      <w:r w:rsidR="00DB652F" w:rsidRPr="00A27667">
        <w:rPr>
          <w:noProof/>
          <w:sz w:val="24"/>
          <w:szCs w:val="24"/>
        </w:rPr>
        <w:t xml:space="preserve"> identiska</w:t>
      </w:r>
      <w:r w:rsidR="00034FBD">
        <w:rPr>
          <w:noProof/>
          <w:sz w:val="24"/>
          <w:szCs w:val="24"/>
        </w:rPr>
        <w:t>s formas (izņemot atbilstoši iepirkuma 9. daļai iesniegtos paraugus) un</w:t>
      </w:r>
      <w:r w:rsidR="00DB652F" w:rsidRPr="00A27667">
        <w:rPr>
          <w:noProof/>
          <w:sz w:val="24"/>
          <w:szCs w:val="24"/>
        </w:rPr>
        <w:t xml:space="preserve"> materiāla, kādu pretendents plāno piegādāt, ja tiks noslēgts līgums.</w:t>
      </w:r>
    </w:p>
    <w:p w14:paraId="4CB880D3" w14:textId="77777777" w:rsidR="00E468E7" w:rsidRPr="00A27667" w:rsidRDefault="006F4ED9" w:rsidP="0057762D">
      <w:pPr>
        <w:pStyle w:val="naisf"/>
        <w:numPr>
          <w:ilvl w:val="0"/>
          <w:numId w:val="1"/>
        </w:numPr>
        <w:tabs>
          <w:tab w:val="clear" w:pos="360"/>
        </w:tabs>
        <w:spacing w:before="0" w:beforeAutospacing="0" w:after="0" w:afterAutospacing="0"/>
        <w:ind w:left="567" w:hanging="567"/>
        <w:rPr>
          <w:sz w:val="24"/>
          <w:szCs w:val="24"/>
          <w:lang w:val="lv-LV"/>
        </w:rPr>
      </w:pPr>
      <w:r w:rsidRPr="00A27667">
        <w:rPr>
          <w:sz w:val="24"/>
          <w:szCs w:val="24"/>
          <w:lang w:val="lv-LV"/>
        </w:rPr>
        <w:t xml:space="preserve">Piedāvājuma dokumenti (nolikuma </w:t>
      </w:r>
      <w:r w:rsidR="00D25FDE" w:rsidRPr="00A27667">
        <w:rPr>
          <w:sz w:val="24"/>
          <w:szCs w:val="24"/>
          <w:lang w:val="lv-LV"/>
        </w:rPr>
        <w:t>10</w:t>
      </w:r>
      <w:r w:rsidRPr="00A27667">
        <w:rPr>
          <w:sz w:val="24"/>
          <w:szCs w:val="24"/>
          <w:lang w:val="lv-LV"/>
        </w:rPr>
        <w:t>.</w:t>
      </w:r>
      <w:r w:rsidR="007253B1" w:rsidRPr="00A27667">
        <w:rPr>
          <w:sz w:val="24"/>
          <w:szCs w:val="24"/>
          <w:lang w:val="lv-LV"/>
        </w:rPr>
        <w:t>1.-10.8.</w:t>
      </w:r>
      <w:r w:rsidRPr="00A27667">
        <w:rPr>
          <w:sz w:val="24"/>
          <w:szCs w:val="24"/>
          <w:lang w:val="lv-LV"/>
        </w:rPr>
        <w:t> punkts)</w:t>
      </w:r>
      <w:r w:rsidR="001975E3" w:rsidRPr="00A27667">
        <w:rPr>
          <w:sz w:val="24"/>
          <w:szCs w:val="24"/>
          <w:lang w:val="lv-LV"/>
        </w:rPr>
        <w:t xml:space="preserve"> iesniedzam</w:t>
      </w:r>
      <w:r w:rsidRPr="00A27667">
        <w:rPr>
          <w:sz w:val="24"/>
          <w:szCs w:val="24"/>
          <w:lang w:val="lv-LV"/>
        </w:rPr>
        <w:t>i</w:t>
      </w:r>
      <w:r w:rsidR="001975E3" w:rsidRPr="00A27667">
        <w:rPr>
          <w:sz w:val="24"/>
          <w:szCs w:val="24"/>
          <w:lang w:val="lv-LV"/>
        </w:rPr>
        <w:t xml:space="preserve"> aizlīmētā iepakojumā vai aploksnē, uz kuras jānorāda:</w:t>
      </w:r>
    </w:p>
    <w:p w14:paraId="121937FB" w14:textId="77777777" w:rsidR="00E468E7" w:rsidRPr="00A27667" w:rsidRDefault="001975E3" w:rsidP="0057762D">
      <w:pPr>
        <w:pStyle w:val="naisf"/>
        <w:numPr>
          <w:ilvl w:val="1"/>
          <w:numId w:val="1"/>
        </w:numPr>
        <w:spacing w:before="0" w:beforeAutospacing="0" w:after="0" w:afterAutospacing="0"/>
        <w:rPr>
          <w:sz w:val="24"/>
          <w:szCs w:val="24"/>
          <w:lang w:val="lv-LV"/>
        </w:rPr>
      </w:pPr>
      <w:r w:rsidRPr="00A27667">
        <w:rPr>
          <w:sz w:val="24"/>
          <w:szCs w:val="24"/>
          <w:lang w:val="lv-LV"/>
        </w:rPr>
        <w:t>iepirkuma procedūra „</w:t>
      </w:r>
      <w:r w:rsidR="00F16555" w:rsidRPr="00A27667">
        <w:rPr>
          <w:sz w:val="24"/>
          <w:szCs w:val="24"/>
          <w:lang w:val="lv-LV"/>
        </w:rPr>
        <w:t>Suvenīru iegāde ar piegādi</w:t>
      </w:r>
      <w:r w:rsidRPr="00A27667">
        <w:rPr>
          <w:sz w:val="24"/>
          <w:szCs w:val="24"/>
          <w:lang w:val="lv-LV"/>
        </w:rPr>
        <w:t>”,</w:t>
      </w:r>
    </w:p>
    <w:p w14:paraId="10DFDB31" w14:textId="77777777" w:rsidR="00E468E7" w:rsidRPr="00A27667" w:rsidRDefault="001975E3" w:rsidP="0057762D">
      <w:pPr>
        <w:pStyle w:val="naisf"/>
        <w:numPr>
          <w:ilvl w:val="1"/>
          <w:numId w:val="1"/>
        </w:numPr>
        <w:spacing w:before="0" w:beforeAutospacing="0" w:after="0" w:afterAutospacing="0"/>
        <w:rPr>
          <w:sz w:val="24"/>
          <w:szCs w:val="24"/>
          <w:lang w:val="lv-LV"/>
        </w:rPr>
      </w:pPr>
      <w:r w:rsidRPr="00A27667">
        <w:rPr>
          <w:sz w:val="24"/>
          <w:szCs w:val="24"/>
          <w:lang w:val="lv-LV"/>
        </w:rPr>
        <w:t>iepirkuma identifikācijas Nr. VADC 201</w:t>
      </w:r>
      <w:r w:rsidR="00AA418D" w:rsidRPr="00A27667">
        <w:rPr>
          <w:sz w:val="24"/>
          <w:szCs w:val="24"/>
          <w:lang w:val="lv-LV"/>
        </w:rPr>
        <w:t>8</w:t>
      </w:r>
      <w:r w:rsidRPr="00A27667">
        <w:rPr>
          <w:sz w:val="24"/>
          <w:szCs w:val="24"/>
          <w:lang w:val="lv-LV"/>
        </w:rPr>
        <w:t>/</w:t>
      </w:r>
      <w:r w:rsidR="00AA418D" w:rsidRPr="00A27667">
        <w:rPr>
          <w:sz w:val="24"/>
          <w:szCs w:val="24"/>
          <w:lang w:val="lv-LV"/>
        </w:rPr>
        <w:t>0</w:t>
      </w:r>
      <w:r w:rsidR="00F16555" w:rsidRPr="00A27667">
        <w:rPr>
          <w:sz w:val="24"/>
          <w:szCs w:val="24"/>
          <w:lang w:val="lv-LV"/>
        </w:rPr>
        <w:t>3</w:t>
      </w:r>
      <w:r w:rsidRPr="00A27667">
        <w:rPr>
          <w:sz w:val="24"/>
          <w:szCs w:val="24"/>
          <w:lang w:val="lv-LV"/>
        </w:rPr>
        <w:t>;</w:t>
      </w:r>
    </w:p>
    <w:p w14:paraId="3218F74A" w14:textId="77777777" w:rsidR="00E468E7" w:rsidRPr="00A27667" w:rsidRDefault="001975E3" w:rsidP="0057762D">
      <w:pPr>
        <w:pStyle w:val="naisf"/>
        <w:numPr>
          <w:ilvl w:val="1"/>
          <w:numId w:val="1"/>
        </w:numPr>
        <w:spacing w:before="0" w:beforeAutospacing="0" w:after="0" w:afterAutospacing="0"/>
        <w:rPr>
          <w:sz w:val="24"/>
          <w:szCs w:val="24"/>
          <w:lang w:val="lv-LV"/>
        </w:rPr>
      </w:pPr>
      <w:r w:rsidRPr="00A27667">
        <w:rPr>
          <w:sz w:val="24"/>
          <w:szCs w:val="24"/>
          <w:lang w:val="lv-LV"/>
        </w:rPr>
        <w:t>Pasūtītāja nosaukums un adrese: Valsts asinsdonoru centrs, Sēlpils iela 9, Rīga, Latvijas Republika, LV-1007;</w:t>
      </w:r>
    </w:p>
    <w:p w14:paraId="1E9B3076" w14:textId="77777777" w:rsidR="00E468E7" w:rsidRPr="00A27667" w:rsidRDefault="001975E3" w:rsidP="0057762D">
      <w:pPr>
        <w:pStyle w:val="naisf"/>
        <w:numPr>
          <w:ilvl w:val="1"/>
          <w:numId w:val="1"/>
        </w:numPr>
        <w:spacing w:before="0" w:beforeAutospacing="0" w:after="0" w:afterAutospacing="0"/>
        <w:rPr>
          <w:sz w:val="24"/>
          <w:szCs w:val="24"/>
          <w:lang w:val="lv-LV"/>
        </w:rPr>
      </w:pPr>
      <w:r w:rsidRPr="00A27667">
        <w:rPr>
          <w:sz w:val="24"/>
          <w:szCs w:val="24"/>
          <w:lang w:val="lv-LV"/>
        </w:rPr>
        <w:t>pretendenta nosaukums un juridiskā adrese;</w:t>
      </w:r>
    </w:p>
    <w:p w14:paraId="450CB438" w14:textId="77777777" w:rsidR="00E468E7" w:rsidRPr="003728A0" w:rsidRDefault="001975E3" w:rsidP="0057762D">
      <w:pPr>
        <w:pStyle w:val="naisf"/>
        <w:numPr>
          <w:ilvl w:val="1"/>
          <w:numId w:val="1"/>
        </w:numPr>
        <w:spacing w:before="0" w:beforeAutospacing="0" w:after="0" w:afterAutospacing="0"/>
        <w:rPr>
          <w:sz w:val="24"/>
          <w:szCs w:val="24"/>
          <w:lang w:val="lv-LV"/>
        </w:rPr>
      </w:pPr>
      <w:r w:rsidRPr="00A27667">
        <w:rPr>
          <w:sz w:val="24"/>
          <w:szCs w:val="24"/>
          <w:lang w:val="lv-LV"/>
        </w:rPr>
        <w:t xml:space="preserve">pretendenta </w:t>
      </w:r>
      <w:r w:rsidRPr="003728A0">
        <w:rPr>
          <w:sz w:val="24"/>
          <w:szCs w:val="24"/>
          <w:lang w:val="lv-LV"/>
        </w:rPr>
        <w:t>kontaktpersonas vārds, uzvārds, tālruņa numurs;</w:t>
      </w:r>
    </w:p>
    <w:p w14:paraId="0F6A0990" w14:textId="77777777" w:rsidR="00E468E7" w:rsidRPr="003728A0" w:rsidRDefault="001975E3" w:rsidP="0057762D">
      <w:pPr>
        <w:pStyle w:val="naisf"/>
        <w:numPr>
          <w:ilvl w:val="1"/>
          <w:numId w:val="1"/>
        </w:numPr>
        <w:spacing w:before="0" w:beforeAutospacing="0" w:after="0" w:afterAutospacing="0"/>
        <w:rPr>
          <w:sz w:val="24"/>
          <w:szCs w:val="24"/>
          <w:lang w:val="lv-LV"/>
        </w:rPr>
      </w:pPr>
      <w:r w:rsidRPr="003728A0">
        <w:rPr>
          <w:sz w:val="24"/>
          <w:szCs w:val="24"/>
          <w:lang w:val="lv-LV"/>
        </w:rPr>
        <w:t xml:space="preserve">atzīme: „ Piedāvājums iepirkumam ”. </w:t>
      </w:r>
    </w:p>
    <w:p w14:paraId="01DA363F" w14:textId="74112755" w:rsidR="00E468E7" w:rsidRPr="003728A0" w:rsidRDefault="001975E3" w:rsidP="0057762D">
      <w:pPr>
        <w:pStyle w:val="naisf"/>
        <w:numPr>
          <w:ilvl w:val="1"/>
          <w:numId w:val="1"/>
        </w:numPr>
        <w:spacing w:before="0" w:beforeAutospacing="0" w:after="0" w:afterAutospacing="0"/>
        <w:rPr>
          <w:sz w:val="24"/>
          <w:szCs w:val="24"/>
          <w:lang w:val="lv-LV"/>
        </w:rPr>
      </w:pPr>
      <w:r w:rsidRPr="003728A0">
        <w:rPr>
          <w:sz w:val="24"/>
          <w:szCs w:val="24"/>
          <w:lang w:val="lv-LV"/>
        </w:rPr>
        <w:t>atzīme: „</w:t>
      </w:r>
      <w:r w:rsidR="002017C2" w:rsidRPr="003728A0">
        <w:rPr>
          <w:sz w:val="24"/>
          <w:szCs w:val="24"/>
          <w:lang w:val="lv-LV"/>
        </w:rPr>
        <w:t xml:space="preserve">Neatvērt līdz 2018. gada </w:t>
      </w:r>
      <w:r w:rsidR="003728A0" w:rsidRPr="003728A0">
        <w:rPr>
          <w:sz w:val="24"/>
          <w:szCs w:val="24"/>
          <w:lang w:val="lv-LV"/>
        </w:rPr>
        <w:t>6</w:t>
      </w:r>
      <w:r w:rsidR="00CE59CE" w:rsidRPr="003728A0">
        <w:rPr>
          <w:sz w:val="24"/>
          <w:szCs w:val="24"/>
          <w:lang w:val="lv-LV"/>
        </w:rPr>
        <w:t>.</w:t>
      </w:r>
      <w:r w:rsidR="003728A0" w:rsidRPr="003728A0">
        <w:rPr>
          <w:sz w:val="24"/>
          <w:szCs w:val="24"/>
          <w:lang w:val="lv-LV"/>
        </w:rPr>
        <w:t> martam</w:t>
      </w:r>
      <w:r w:rsidR="000C4C62" w:rsidRPr="003728A0">
        <w:rPr>
          <w:sz w:val="24"/>
          <w:szCs w:val="24"/>
          <w:lang w:val="lv-LV"/>
        </w:rPr>
        <w:t>, plkst.11.00</w:t>
      </w:r>
      <w:r w:rsidRPr="003728A0">
        <w:rPr>
          <w:sz w:val="24"/>
          <w:szCs w:val="24"/>
          <w:lang w:val="lv-LV"/>
        </w:rPr>
        <w:t xml:space="preserve">”. </w:t>
      </w:r>
    </w:p>
    <w:p w14:paraId="40248BAD" w14:textId="77777777" w:rsidR="00D424B8" w:rsidRPr="003728A0" w:rsidRDefault="00C17AA3" w:rsidP="0057762D">
      <w:pPr>
        <w:pStyle w:val="naisf"/>
        <w:numPr>
          <w:ilvl w:val="0"/>
          <w:numId w:val="1"/>
        </w:numPr>
        <w:spacing w:before="0" w:beforeAutospacing="0" w:after="0" w:afterAutospacing="0"/>
        <w:rPr>
          <w:sz w:val="24"/>
          <w:szCs w:val="24"/>
          <w:lang w:val="lv-LV"/>
        </w:rPr>
      </w:pPr>
      <w:r w:rsidRPr="003728A0">
        <w:rPr>
          <w:sz w:val="24"/>
          <w:szCs w:val="24"/>
          <w:lang w:val="lv-LV"/>
        </w:rPr>
        <w:t xml:space="preserve">Preču paraugi (nolikuma </w:t>
      </w:r>
      <w:r w:rsidR="000E451C" w:rsidRPr="003728A0">
        <w:rPr>
          <w:sz w:val="24"/>
          <w:szCs w:val="24"/>
          <w:lang w:val="lv-LV"/>
        </w:rPr>
        <w:t>10.9</w:t>
      </w:r>
      <w:r w:rsidRPr="003728A0">
        <w:rPr>
          <w:sz w:val="24"/>
          <w:szCs w:val="24"/>
          <w:lang w:val="lv-LV"/>
        </w:rPr>
        <w:t xml:space="preserve">. punkts) iesniedzami atsevišķā slēgtā iepakojumā, uz kura jānorāda: </w:t>
      </w:r>
    </w:p>
    <w:p w14:paraId="1A84192B"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iepirkuma procedūra „</w:t>
      </w:r>
      <w:r w:rsidR="000E451C" w:rsidRPr="003728A0">
        <w:rPr>
          <w:sz w:val="24"/>
          <w:szCs w:val="24"/>
          <w:lang w:val="lv-LV"/>
        </w:rPr>
        <w:t>Suvenīru iegāde ar piegādi</w:t>
      </w:r>
      <w:r w:rsidRPr="003728A0">
        <w:rPr>
          <w:sz w:val="24"/>
          <w:szCs w:val="24"/>
          <w:lang w:val="lv-LV"/>
        </w:rPr>
        <w:t>”,</w:t>
      </w:r>
    </w:p>
    <w:p w14:paraId="34246CFB"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iepirkuma identifikācijas Nr. VADC 201</w:t>
      </w:r>
      <w:r w:rsidR="000E451C" w:rsidRPr="003728A0">
        <w:rPr>
          <w:sz w:val="24"/>
          <w:szCs w:val="24"/>
          <w:lang w:val="lv-LV"/>
        </w:rPr>
        <w:t>8</w:t>
      </w:r>
      <w:r w:rsidRPr="003728A0">
        <w:rPr>
          <w:sz w:val="24"/>
          <w:szCs w:val="24"/>
          <w:lang w:val="lv-LV"/>
        </w:rPr>
        <w:t>/</w:t>
      </w:r>
      <w:r w:rsidR="000E451C" w:rsidRPr="003728A0">
        <w:rPr>
          <w:sz w:val="24"/>
          <w:szCs w:val="24"/>
          <w:lang w:val="lv-LV"/>
        </w:rPr>
        <w:t>03</w:t>
      </w:r>
      <w:r w:rsidRPr="003728A0">
        <w:rPr>
          <w:sz w:val="24"/>
          <w:szCs w:val="24"/>
          <w:lang w:val="lv-LV"/>
        </w:rPr>
        <w:t>;</w:t>
      </w:r>
    </w:p>
    <w:p w14:paraId="25E3DE64"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Pasūtītāja nosaukums un adrese: Valsts asinsdonoru centrs, Sēlpils iela 9, Rīga, Latvijas Republika, LV-1007;</w:t>
      </w:r>
    </w:p>
    <w:p w14:paraId="355270DB"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pretendenta nosaukums un juridiskā adrese;</w:t>
      </w:r>
    </w:p>
    <w:p w14:paraId="16DFF61A"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pretendenta kontaktpersonas vārds, uzvārds, tālruņa numurs;</w:t>
      </w:r>
    </w:p>
    <w:p w14:paraId="2C8EA06A" w14:textId="77777777" w:rsidR="00D424B8" w:rsidRPr="003728A0"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 xml:space="preserve">atzīme: „Preču paraugi”. </w:t>
      </w:r>
    </w:p>
    <w:p w14:paraId="05E57204" w14:textId="5E890175" w:rsidR="00C17AA3" w:rsidRPr="00A27667" w:rsidRDefault="00C17AA3" w:rsidP="0057762D">
      <w:pPr>
        <w:pStyle w:val="naisf"/>
        <w:numPr>
          <w:ilvl w:val="1"/>
          <w:numId w:val="1"/>
        </w:numPr>
        <w:spacing w:before="0" w:beforeAutospacing="0" w:after="0" w:afterAutospacing="0"/>
        <w:rPr>
          <w:sz w:val="24"/>
          <w:szCs w:val="24"/>
          <w:lang w:val="lv-LV"/>
        </w:rPr>
      </w:pPr>
      <w:r w:rsidRPr="003728A0">
        <w:rPr>
          <w:sz w:val="24"/>
          <w:szCs w:val="24"/>
          <w:lang w:val="lv-LV"/>
        </w:rPr>
        <w:t>atzīme: „</w:t>
      </w:r>
      <w:r w:rsidR="000F01AC" w:rsidRPr="003728A0">
        <w:rPr>
          <w:sz w:val="24"/>
          <w:szCs w:val="24"/>
          <w:lang w:val="lv-LV"/>
        </w:rPr>
        <w:t xml:space="preserve">Neatvērt līdz 2018. gada </w:t>
      </w:r>
      <w:r w:rsidR="003728A0" w:rsidRPr="003728A0">
        <w:rPr>
          <w:sz w:val="24"/>
          <w:szCs w:val="24"/>
          <w:lang w:val="lv-LV"/>
        </w:rPr>
        <w:t>6</w:t>
      </w:r>
      <w:r w:rsidR="000F01AC" w:rsidRPr="003728A0">
        <w:rPr>
          <w:sz w:val="24"/>
          <w:szCs w:val="24"/>
          <w:lang w:val="lv-LV"/>
        </w:rPr>
        <w:t>.</w:t>
      </w:r>
      <w:r w:rsidR="003728A0" w:rsidRPr="003728A0">
        <w:rPr>
          <w:sz w:val="24"/>
          <w:szCs w:val="24"/>
          <w:lang w:val="lv-LV"/>
        </w:rPr>
        <w:t> martam</w:t>
      </w:r>
      <w:r w:rsidR="000F01AC" w:rsidRPr="003728A0">
        <w:rPr>
          <w:sz w:val="24"/>
          <w:szCs w:val="24"/>
          <w:lang w:val="lv-LV"/>
        </w:rPr>
        <w:t>, plkst.</w:t>
      </w:r>
      <w:bookmarkStart w:id="2" w:name="_GoBack"/>
      <w:bookmarkEnd w:id="2"/>
      <w:r w:rsidR="000F01AC" w:rsidRPr="00A27667">
        <w:rPr>
          <w:sz w:val="24"/>
          <w:szCs w:val="24"/>
          <w:lang w:val="lv-LV"/>
        </w:rPr>
        <w:t>11.00</w:t>
      </w:r>
      <w:r w:rsidRPr="00A27667">
        <w:rPr>
          <w:sz w:val="24"/>
          <w:szCs w:val="24"/>
          <w:lang w:val="lv-LV"/>
        </w:rPr>
        <w:t xml:space="preserve">”. </w:t>
      </w:r>
    </w:p>
    <w:p w14:paraId="01AD1A6F" w14:textId="77777777" w:rsidR="00A27667" w:rsidRPr="00A27667" w:rsidRDefault="004347EF" w:rsidP="0057762D">
      <w:pPr>
        <w:pStyle w:val="naisf"/>
        <w:numPr>
          <w:ilvl w:val="0"/>
          <w:numId w:val="1"/>
        </w:numPr>
        <w:tabs>
          <w:tab w:val="clear" w:pos="360"/>
        </w:tabs>
        <w:spacing w:before="0" w:beforeAutospacing="0" w:after="0" w:afterAutospacing="0"/>
        <w:ind w:left="567" w:hanging="567"/>
        <w:rPr>
          <w:sz w:val="24"/>
          <w:szCs w:val="24"/>
          <w:lang w:val="lv-LV"/>
        </w:rPr>
      </w:pPr>
      <w:r w:rsidRPr="00A27667">
        <w:rPr>
          <w:sz w:val="24"/>
          <w:szCs w:val="24"/>
          <w:lang w:val="lv-LV"/>
        </w:rPr>
        <w:t>Pretendents piedāvājumu iesniedz vienā no zemāk norādītajiem veidiem:</w:t>
      </w:r>
    </w:p>
    <w:p w14:paraId="1309D24E" w14:textId="77777777" w:rsidR="00A27667" w:rsidRPr="00A27667" w:rsidRDefault="004347EF" w:rsidP="0057762D">
      <w:pPr>
        <w:pStyle w:val="naisf"/>
        <w:numPr>
          <w:ilvl w:val="1"/>
          <w:numId w:val="1"/>
        </w:numPr>
        <w:spacing w:before="0" w:beforeAutospacing="0" w:after="0" w:afterAutospacing="0"/>
        <w:rPr>
          <w:sz w:val="24"/>
          <w:szCs w:val="24"/>
          <w:lang w:val="lv-LV"/>
        </w:rPr>
      </w:pPr>
      <w:r w:rsidRPr="00A27667">
        <w:rPr>
          <w:sz w:val="24"/>
          <w:szCs w:val="24"/>
          <w:lang w:val="lv-LV"/>
        </w:rPr>
        <w:t xml:space="preserve">1 (viens) eksemplārs drukātā formā ar norādi ORIĢINĀLS un 1 (viena) kopija elektroniskā formā </w:t>
      </w:r>
      <w:proofErr w:type="spellStart"/>
      <w:r w:rsidR="00DD1936" w:rsidRPr="00A27667">
        <w:rPr>
          <w:i/>
          <w:sz w:val="24"/>
          <w:szCs w:val="24"/>
          <w:lang w:val="lv-LV"/>
        </w:rPr>
        <w:t>pdf</w:t>
      </w:r>
      <w:proofErr w:type="spellEnd"/>
      <w:r w:rsidR="00DD1936" w:rsidRPr="00A27667">
        <w:rPr>
          <w:sz w:val="24"/>
          <w:szCs w:val="24"/>
          <w:lang w:val="lv-LV"/>
        </w:rPr>
        <w:t xml:space="preserve"> formātā (izņemot tehnisko un finanšu piedāvājumus, kas iesniedzami Word formātā</w:t>
      </w:r>
      <w:r w:rsidR="0002402E" w:rsidRPr="00A27667">
        <w:rPr>
          <w:sz w:val="24"/>
          <w:szCs w:val="24"/>
          <w:lang w:val="lv-LV"/>
        </w:rPr>
        <w:t xml:space="preserve"> ar kopēšanas un drukāšanas iespēju</w:t>
      </w:r>
      <w:r w:rsidR="00DD1936" w:rsidRPr="00A27667">
        <w:rPr>
          <w:sz w:val="24"/>
          <w:szCs w:val="24"/>
          <w:lang w:val="lv-LV"/>
        </w:rPr>
        <w:t xml:space="preserve">) </w:t>
      </w:r>
      <w:r w:rsidR="0002402E" w:rsidRPr="00A27667">
        <w:rPr>
          <w:sz w:val="24"/>
          <w:szCs w:val="24"/>
          <w:lang w:val="lv-LV"/>
        </w:rPr>
        <w:t>uz datu nesēja (CD, DVD vai USB)</w:t>
      </w:r>
      <w:r w:rsidRPr="00A27667">
        <w:rPr>
          <w:sz w:val="24"/>
          <w:szCs w:val="24"/>
          <w:lang w:val="lv-LV"/>
        </w:rPr>
        <w:t xml:space="preserve"> ar norādi KOPIJA.</w:t>
      </w:r>
      <w:r w:rsidR="005350F7" w:rsidRPr="00A27667">
        <w:rPr>
          <w:sz w:val="24"/>
          <w:szCs w:val="24"/>
          <w:lang w:val="lv-LV"/>
        </w:rPr>
        <w:t xml:space="preserve"> Piedāvājuma kopija ir jāiesniedz vienā datnē. Ja objektīvu apstākļu dēļ tas nav iespējams, </w:t>
      </w:r>
      <w:r w:rsidR="009F029F" w:rsidRPr="00A27667">
        <w:rPr>
          <w:sz w:val="24"/>
          <w:szCs w:val="24"/>
          <w:lang w:val="lv-LV"/>
        </w:rPr>
        <w:t xml:space="preserve">pretendents </w:t>
      </w:r>
      <w:r w:rsidR="005350F7" w:rsidRPr="00A27667">
        <w:rPr>
          <w:sz w:val="24"/>
          <w:szCs w:val="24"/>
          <w:lang w:val="lv-LV"/>
        </w:rPr>
        <w:t>nodrošina, ka datņu nosaukumi tiek numurēti un veido secību, kas pilnībā atbilst piedāvājuma oriģinālā ietverto dokumentu secībai.</w:t>
      </w:r>
      <w:r w:rsidRPr="00A27667">
        <w:rPr>
          <w:sz w:val="24"/>
          <w:szCs w:val="24"/>
          <w:lang w:val="lv-LV"/>
        </w:rPr>
        <w:t xml:space="preserve"> Ja piedāvājuma kopija atšķirsies no piedāvājuma oriģināla, iepirkuma komisija ņems vērā piedāvājuma oriģinālu;</w:t>
      </w:r>
    </w:p>
    <w:p w14:paraId="6D5361D2" w14:textId="77777777" w:rsidR="00A27667" w:rsidRPr="00A27667" w:rsidRDefault="00216A5E" w:rsidP="0057762D">
      <w:pPr>
        <w:pStyle w:val="naisf"/>
        <w:numPr>
          <w:ilvl w:val="1"/>
          <w:numId w:val="1"/>
        </w:numPr>
        <w:spacing w:before="0" w:beforeAutospacing="0" w:after="0" w:afterAutospacing="0"/>
        <w:rPr>
          <w:sz w:val="24"/>
          <w:szCs w:val="24"/>
          <w:lang w:val="lv-LV"/>
        </w:rPr>
      </w:pPr>
      <w:r w:rsidRPr="00A27667">
        <w:rPr>
          <w:sz w:val="24"/>
          <w:szCs w:val="24"/>
          <w:lang w:val="lv-LV"/>
        </w:rPr>
        <w:t>1</w:t>
      </w:r>
      <w:r w:rsidR="00B155E1" w:rsidRPr="00A27667">
        <w:rPr>
          <w:sz w:val="24"/>
          <w:szCs w:val="24"/>
          <w:lang w:val="lv-LV"/>
        </w:rPr>
        <w:t xml:space="preserve"> </w:t>
      </w:r>
      <w:r w:rsidR="004347EF" w:rsidRPr="00A27667">
        <w:rPr>
          <w:sz w:val="24"/>
          <w:szCs w:val="24"/>
          <w:lang w:val="lv-LV"/>
        </w:rPr>
        <w:t>(</w:t>
      </w:r>
      <w:r w:rsidRPr="00A27667">
        <w:rPr>
          <w:sz w:val="24"/>
          <w:szCs w:val="24"/>
          <w:lang w:val="lv-LV"/>
        </w:rPr>
        <w:t>viens) eksemplārs</w:t>
      </w:r>
      <w:r w:rsidR="004347EF" w:rsidRPr="00A27667">
        <w:rPr>
          <w:sz w:val="24"/>
          <w:szCs w:val="24"/>
          <w:lang w:val="lv-LV"/>
        </w:rPr>
        <w:t xml:space="preserve"> elektroniskā formā (</w:t>
      </w:r>
      <w:proofErr w:type="spellStart"/>
      <w:r w:rsidR="004347EF" w:rsidRPr="00A27667">
        <w:rPr>
          <w:i/>
          <w:sz w:val="24"/>
          <w:szCs w:val="24"/>
          <w:lang w:val="lv-LV"/>
        </w:rPr>
        <w:t>docx</w:t>
      </w:r>
      <w:proofErr w:type="spellEnd"/>
      <w:r w:rsidR="004347EF" w:rsidRPr="00A27667">
        <w:rPr>
          <w:sz w:val="24"/>
          <w:szCs w:val="24"/>
          <w:lang w:val="lv-LV"/>
        </w:rPr>
        <w:t xml:space="preserve"> </w:t>
      </w:r>
      <w:r w:rsidRPr="00A27667">
        <w:rPr>
          <w:sz w:val="24"/>
          <w:szCs w:val="24"/>
          <w:lang w:val="lv-LV"/>
        </w:rPr>
        <w:t xml:space="preserve">vai </w:t>
      </w:r>
      <w:proofErr w:type="spellStart"/>
      <w:r w:rsidRPr="00A27667">
        <w:rPr>
          <w:i/>
          <w:sz w:val="24"/>
          <w:szCs w:val="24"/>
          <w:lang w:val="lv-LV"/>
        </w:rPr>
        <w:t>pdf</w:t>
      </w:r>
      <w:proofErr w:type="spellEnd"/>
      <w:r w:rsidRPr="00A27667">
        <w:rPr>
          <w:sz w:val="24"/>
          <w:szCs w:val="24"/>
          <w:lang w:val="lv-LV"/>
        </w:rPr>
        <w:t xml:space="preserve"> </w:t>
      </w:r>
      <w:r w:rsidR="004347EF" w:rsidRPr="00A27667">
        <w:rPr>
          <w:sz w:val="24"/>
          <w:szCs w:val="24"/>
          <w:lang w:val="lv-LV"/>
        </w:rPr>
        <w:t xml:space="preserve">formātā) ar drošu elektronisko parakstu parakstīta dokumenta veidā </w:t>
      </w:r>
      <w:r w:rsidR="00B4505A" w:rsidRPr="00A27667">
        <w:rPr>
          <w:sz w:val="24"/>
          <w:szCs w:val="24"/>
          <w:lang w:val="lv-LV"/>
        </w:rPr>
        <w:t>uz datu nesēja (CD vai USB)</w:t>
      </w:r>
      <w:r w:rsidR="004347EF" w:rsidRPr="00A27667">
        <w:rPr>
          <w:sz w:val="24"/>
          <w:szCs w:val="24"/>
          <w:lang w:val="lv-LV"/>
        </w:rPr>
        <w:t xml:space="preserve">. Ja </w:t>
      </w:r>
      <w:r w:rsidR="00391367" w:rsidRPr="00A27667">
        <w:rPr>
          <w:sz w:val="24"/>
          <w:szCs w:val="24"/>
          <w:lang w:val="lv-LV"/>
        </w:rPr>
        <w:t>kāds</w:t>
      </w:r>
      <w:r w:rsidR="004347EF" w:rsidRPr="00A27667">
        <w:rPr>
          <w:sz w:val="24"/>
          <w:szCs w:val="24"/>
          <w:lang w:val="lv-LV"/>
        </w:rPr>
        <w:t xml:space="preserve"> nolikuma </w:t>
      </w:r>
      <w:r w:rsidR="007B7350" w:rsidRPr="00A27667">
        <w:rPr>
          <w:sz w:val="24"/>
          <w:szCs w:val="24"/>
          <w:lang w:val="lv-LV"/>
        </w:rPr>
        <w:t xml:space="preserve">II sadaļā </w:t>
      </w:r>
      <w:r w:rsidR="004347EF" w:rsidRPr="00A27667">
        <w:rPr>
          <w:sz w:val="24"/>
          <w:szCs w:val="24"/>
          <w:lang w:val="lv-LV"/>
        </w:rPr>
        <w:t xml:space="preserve">minētais </w:t>
      </w:r>
      <w:r w:rsidR="007B7350" w:rsidRPr="00A27667">
        <w:rPr>
          <w:sz w:val="24"/>
          <w:szCs w:val="24"/>
          <w:lang w:val="lv-LV"/>
        </w:rPr>
        <w:t xml:space="preserve">dokuments </w:t>
      </w:r>
      <w:r w:rsidR="004347EF" w:rsidRPr="00A27667">
        <w:rPr>
          <w:sz w:val="24"/>
          <w:szCs w:val="24"/>
          <w:lang w:val="lv-LV"/>
        </w:rPr>
        <w:t xml:space="preserve"> nav pieejams elektroniskā formā, </w:t>
      </w:r>
      <w:r w:rsidR="009F029F" w:rsidRPr="00A27667">
        <w:rPr>
          <w:sz w:val="24"/>
          <w:szCs w:val="24"/>
          <w:lang w:val="lv-LV"/>
        </w:rPr>
        <w:t xml:space="preserve">pretendents </w:t>
      </w:r>
      <w:r w:rsidR="004347EF" w:rsidRPr="00A27667">
        <w:rPr>
          <w:sz w:val="24"/>
          <w:szCs w:val="24"/>
          <w:lang w:val="lv-LV"/>
        </w:rPr>
        <w:t>līdz piedāvājumu iesniegšanas termiņa beigām to iesniedz drukātā formā.</w:t>
      </w:r>
    </w:p>
    <w:p w14:paraId="1337F3C9" w14:textId="529AC38E" w:rsidR="004347EF" w:rsidRPr="00A27667" w:rsidRDefault="004347EF" w:rsidP="00A27667">
      <w:pPr>
        <w:pStyle w:val="naisf"/>
        <w:numPr>
          <w:ilvl w:val="0"/>
          <w:numId w:val="1"/>
        </w:numPr>
        <w:spacing w:before="0" w:beforeAutospacing="0" w:after="0" w:afterAutospacing="0"/>
        <w:rPr>
          <w:sz w:val="24"/>
          <w:szCs w:val="24"/>
          <w:lang w:val="lv-LV"/>
        </w:rPr>
      </w:pPr>
      <w:r w:rsidRPr="00A27667">
        <w:rPr>
          <w:sz w:val="24"/>
          <w:szCs w:val="24"/>
          <w:lang w:val="lv-LV"/>
        </w:rPr>
        <w:t>Iesniedzot piedāvājumu drukātā formā</w:t>
      </w:r>
      <w:r w:rsidR="00A14618" w:rsidRPr="00A27667">
        <w:rPr>
          <w:sz w:val="24"/>
          <w:szCs w:val="24"/>
          <w:lang w:val="lv-LV"/>
        </w:rPr>
        <w:t xml:space="preserve"> (nolikuma </w:t>
      </w:r>
      <w:r w:rsidR="008014B5" w:rsidRPr="00A27667">
        <w:rPr>
          <w:sz w:val="24"/>
          <w:szCs w:val="24"/>
          <w:lang w:val="lv-LV"/>
        </w:rPr>
        <w:t>1</w:t>
      </w:r>
      <w:r w:rsidR="00FB0BC3">
        <w:rPr>
          <w:sz w:val="24"/>
          <w:szCs w:val="24"/>
          <w:lang w:val="lv-LV"/>
        </w:rPr>
        <w:t>2</w:t>
      </w:r>
      <w:r w:rsidRPr="00A27667">
        <w:rPr>
          <w:sz w:val="24"/>
          <w:szCs w:val="24"/>
          <w:lang w:val="lv-LV"/>
        </w:rPr>
        <w:t>.1.</w:t>
      </w:r>
      <w:r w:rsidR="00F83D2C" w:rsidRPr="00A27667">
        <w:rPr>
          <w:sz w:val="24"/>
          <w:szCs w:val="24"/>
          <w:lang w:val="lv-LV"/>
        </w:rPr>
        <w:t xml:space="preserve"> </w:t>
      </w:r>
      <w:r w:rsidRPr="00A27667">
        <w:rPr>
          <w:sz w:val="24"/>
          <w:szCs w:val="24"/>
          <w:lang w:val="lv-LV"/>
        </w:rPr>
        <w:t>apakšpunkts):</w:t>
      </w:r>
    </w:p>
    <w:p w14:paraId="64902316" w14:textId="77777777" w:rsidR="004347EF" w:rsidRPr="00A27667" w:rsidRDefault="004347EF"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drukātā formā iesniegtajiem dokumentiem jābūt sakārtotiem vienkopus, ar numurētām lapām, satura rādītāju un cauršūtiem ar auklu tādā veidā, kas nepieļauj to atdalīšanu – uz pēdējās lapas aizmugures </w:t>
      </w:r>
      <w:proofErr w:type="spellStart"/>
      <w:r w:rsidRPr="00A27667">
        <w:rPr>
          <w:sz w:val="24"/>
          <w:szCs w:val="24"/>
        </w:rPr>
        <w:t>cauršūšanai</w:t>
      </w:r>
      <w:proofErr w:type="spellEnd"/>
      <w:r w:rsidRPr="00A27667">
        <w:rPr>
          <w:sz w:val="24"/>
          <w:szCs w:val="24"/>
        </w:rPr>
        <w:t xml:space="preserve"> izmantojamā aukla nostiprināta ar pārlīmētu lapu, uz kuras norādīts cauršūto lapu skaits, ko ar savu parakstu un </w:t>
      </w:r>
      <w:r w:rsidR="009F029F" w:rsidRPr="00A27667">
        <w:rPr>
          <w:sz w:val="24"/>
          <w:szCs w:val="24"/>
        </w:rPr>
        <w:t xml:space="preserve">pretendenta </w:t>
      </w:r>
      <w:r w:rsidRPr="00A27667">
        <w:rPr>
          <w:sz w:val="24"/>
          <w:szCs w:val="24"/>
        </w:rPr>
        <w:t xml:space="preserve">zīmoga/spiedoga nospiedumu (ja tāds ir paredzēts) apliecina </w:t>
      </w:r>
      <w:r w:rsidR="009F029F" w:rsidRPr="00A27667">
        <w:rPr>
          <w:sz w:val="24"/>
          <w:szCs w:val="24"/>
        </w:rPr>
        <w:t xml:space="preserve">pretendenta </w:t>
      </w:r>
      <w:r w:rsidRPr="00A27667">
        <w:rPr>
          <w:sz w:val="24"/>
          <w:szCs w:val="24"/>
        </w:rPr>
        <w:t>pārstāvis. Pretendents ir tiesīgs visu iesniegto dokumentu atvasinājumu un tulkojumu pareizību apliecināt ar vienu apliecinājumu, ja viss piedāvājums ir cauršūts;</w:t>
      </w:r>
    </w:p>
    <w:p w14:paraId="089EDE42" w14:textId="77777777" w:rsidR="006B632A" w:rsidRPr="00A27667" w:rsidRDefault="004347EF"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ja </w:t>
      </w:r>
      <w:r w:rsidR="009F029F" w:rsidRPr="00A27667">
        <w:rPr>
          <w:sz w:val="24"/>
          <w:szCs w:val="24"/>
        </w:rPr>
        <w:t xml:space="preserve">pretendents </w:t>
      </w:r>
      <w:r w:rsidRPr="00A27667">
        <w:rPr>
          <w:sz w:val="24"/>
          <w:szCs w:val="24"/>
        </w:rPr>
        <w:t>iesniedzis kāda dokumenta kopiju, tā jāapliecina atbilstoši Ministru kabineta 2010.</w:t>
      </w:r>
      <w:r w:rsidR="00F83D2C" w:rsidRPr="00A27667">
        <w:rPr>
          <w:sz w:val="24"/>
          <w:szCs w:val="24"/>
        </w:rPr>
        <w:t xml:space="preserve"> </w:t>
      </w:r>
      <w:r w:rsidRPr="00A27667">
        <w:rPr>
          <w:sz w:val="24"/>
          <w:szCs w:val="24"/>
        </w:rPr>
        <w:t>gada 28.</w:t>
      </w:r>
      <w:r w:rsidR="00F83D2C" w:rsidRPr="00A27667">
        <w:rPr>
          <w:sz w:val="24"/>
          <w:szCs w:val="24"/>
        </w:rPr>
        <w:t xml:space="preserve"> </w:t>
      </w:r>
      <w:r w:rsidRPr="00A27667">
        <w:rPr>
          <w:sz w:val="24"/>
          <w:szCs w:val="24"/>
        </w:rPr>
        <w:t>septembra  noteikumu Nr.</w:t>
      </w:r>
      <w:r w:rsidR="00F83D2C" w:rsidRPr="00A27667">
        <w:rPr>
          <w:sz w:val="24"/>
          <w:szCs w:val="24"/>
        </w:rPr>
        <w:t xml:space="preserve"> </w:t>
      </w:r>
      <w:r w:rsidRPr="00A27667">
        <w:rPr>
          <w:sz w:val="24"/>
          <w:szCs w:val="24"/>
        </w:rPr>
        <w:t>916 “Dokumentu izstrādāšanas un noformēšanas kārtība” prasībām.</w:t>
      </w:r>
    </w:p>
    <w:p w14:paraId="51C14698" w14:textId="5B078EE5" w:rsidR="004347EF" w:rsidRPr="00A27667" w:rsidRDefault="004347EF" w:rsidP="00907D42">
      <w:pPr>
        <w:pStyle w:val="ListParagraph"/>
        <w:numPr>
          <w:ilvl w:val="0"/>
          <w:numId w:val="1"/>
        </w:numPr>
        <w:spacing w:after="0"/>
        <w:jc w:val="both"/>
        <w:rPr>
          <w:sz w:val="24"/>
          <w:szCs w:val="24"/>
        </w:rPr>
      </w:pPr>
      <w:r w:rsidRPr="00A27667">
        <w:rPr>
          <w:sz w:val="24"/>
          <w:szCs w:val="24"/>
        </w:rPr>
        <w:t xml:space="preserve">Iesniedzot piedāvājumu elektroniskā </w:t>
      </w:r>
      <w:r w:rsidR="00A14618" w:rsidRPr="00A27667">
        <w:rPr>
          <w:sz w:val="24"/>
          <w:szCs w:val="24"/>
        </w:rPr>
        <w:t xml:space="preserve">formā (nolikuma </w:t>
      </w:r>
      <w:r w:rsidR="008014B5" w:rsidRPr="00A27667">
        <w:rPr>
          <w:sz w:val="24"/>
          <w:szCs w:val="24"/>
        </w:rPr>
        <w:t>1</w:t>
      </w:r>
      <w:r w:rsidR="00FB0BC3">
        <w:rPr>
          <w:sz w:val="24"/>
          <w:szCs w:val="24"/>
        </w:rPr>
        <w:t>3</w:t>
      </w:r>
      <w:r w:rsidRPr="00A27667">
        <w:rPr>
          <w:sz w:val="24"/>
          <w:szCs w:val="24"/>
        </w:rPr>
        <w:t>.2.</w:t>
      </w:r>
      <w:r w:rsidR="00F83D2C" w:rsidRPr="00A27667">
        <w:rPr>
          <w:sz w:val="24"/>
          <w:szCs w:val="24"/>
        </w:rPr>
        <w:t xml:space="preserve"> </w:t>
      </w:r>
      <w:r w:rsidRPr="00A27667">
        <w:rPr>
          <w:sz w:val="24"/>
          <w:szCs w:val="24"/>
        </w:rPr>
        <w:t>apakšpunkts):</w:t>
      </w:r>
    </w:p>
    <w:p w14:paraId="7EBE0D08" w14:textId="77777777" w:rsidR="004347EF" w:rsidRPr="00A27667" w:rsidRDefault="004347EF"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drukātā formā sagatavota dokumenta elektroniskās kopijas pareizību </w:t>
      </w:r>
      <w:r w:rsidR="0095794B" w:rsidRPr="00A27667">
        <w:rPr>
          <w:sz w:val="24"/>
          <w:szCs w:val="24"/>
        </w:rPr>
        <w:t xml:space="preserve">pretendents </w:t>
      </w:r>
      <w:r w:rsidRPr="00A27667">
        <w:rPr>
          <w:sz w:val="24"/>
          <w:szCs w:val="24"/>
        </w:rPr>
        <w:t>apliecina atbilstoši normatīvajiem aktiem par dokumentu izstrādāšanu un noformēšanu, apliecinājuma uzrakstu noformējot vienā no šādiem veidiem:</w:t>
      </w:r>
    </w:p>
    <w:p w14:paraId="5C06E79D" w14:textId="77777777" w:rsidR="004347EF" w:rsidRPr="00A27667" w:rsidRDefault="004347EF" w:rsidP="00907D42">
      <w:pPr>
        <w:pStyle w:val="ListParagraph"/>
        <w:numPr>
          <w:ilvl w:val="2"/>
          <w:numId w:val="1"/>
        </w:numPr>
        <w:spacing w:after="0"/>
        <w:ind w:left="709" w:hanging="709"/>
        <w:jc w:val="both"/>
        <w:rPr>
          <w:sz w:val="24"/>
          <w:szCs w:val="24"/>
        </w:rPr>
      </w:pPr>
      <w:r w:rsidRPr="00A27667">
        <w:rPr>
          <w:sz w:val="24"/>
          <w:szCs w:val="24"/>
        </w:rPr>
        <w:lastRenderedPageBreak/>
        <w:t>atsevišķā datnē, ko kopā ar drukātā formā sagatavota dokumenta elektronisko kopiju paraksta kā vienu datni;</w:t>
      </w:r>
    </w:p>
    <w:p w14:paraId="0FF047AE" w14:textId="77777777" w:rsidR="004347EF" w:rsidRPr="00A27667" w:rsidRDefault="004347EF" w:rsidP="00907D42">
      <w:pPr>
        <w:pStyle w:val="ListParagraph"/>
        <w:numPr>
          <w:ilvl w:val="2"/>
          <w:numId w:val="1"/>
        </w:numPr>
        <w:spacing w:after="0"/>
        <w:ind w:left="709" w:hanging="709"/>
        <w:jc w:val="both"/>
        <w:rPr>
          <w:sz w:val="24"/>
          <w:szCs w:val="24"/>
        </w:rPr>
      </w:pPr>
      <w:r w:rsidRPr="00A27667">
        <w:rPr>
          <w:sz w:val="24"/>
          <w:szCs w:val="24"/>
        </w:rPr>
        <w:t>uz drukātā formā sagatavota dokumenta elektroniskās kopijas portatīvā dokumenta (PDF) formātā vai portatīvā dokumenta formātā ilglaicīgai glabāšanai (PDF/A)</w:t>
      </w:r>
      <w:r w:rsidR="008014B5" w:rsidRPr="00A27667">
        <w:rPr>
          <w:sz w:val="24"/>
          <w:szCs w:val="24"/>
        </w:rPr>
        <w:t xml:space="preserve">, izņemot tehnisko un finanšu piedāvājumus, kas iesniedzami Word formātā ar kopēšanas un drukāšanas iespēju, </w:t>
      </w:r>
      <w:r w:rsidRPr="00A27667">
        <w:rPr>
          <w:sz w:val="24"/>
          <w:szCs w:val="24"/>
        </w:rPr>
        <w:t>un to parakstot;</w:t>
      </w:r>
    </w:p>
    <w:p w14:paraId="0FFAA94B" w14:textId="77777777" w:rsidR="004347EF" w:rsidRPr="00A27667" w:rsidRDefault="004347EF"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drukātā formā sagatavota dokumenta elektronisko izrakstu vai norakstu </w:t>
      </w:r>
      <w:r w:rsidR="0095794B" w:rsidRPr="00A27667">
        <w:rPr>
          <w:sz w:val="24"/>
          <w:szCs w:val="24"/>
        </w:rPr>
        <w:t xml:space="preserve">pretendents </w:t>
      </w:r>
      <w:r w:rsidRPr="00A27667">
        <w:rPr>
          <w:sz w:val="24"/>
          <w:szCs w:val="24"/>
        </w:rPr>
        <w:t>noformē atbilstoši normatīvajiem aktiem par dokumentu izstrādāšanu un noformēšanu;</w:t>
      </w:r>
    </w:p>
    <w:p w14:paraId="1E3D55E0" w14:textId="77777777" w:rsidR="004347EF" w:rsidRPr="00A27667" w:rsidRDefault="004347EF"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prasības izpildi par piedāvājuma </w:t>
      </w:r>
      <w:proofErr w:type="spellStart"/>
      <w:r w:rsidRPr="00A27667">
        <w:rPr>
          <w:sz w:val="24"/>
          <w:szCs w:val="24"/>
        </w:rPr>
        <w:t>caur</w:t>
      </w:r>
      <w:r w:rsidR="008014B5" w:rsidRPr="00A27667">
        <w:rPr>
          <w:sz w:val="24"/>
          <w:szCs w:val="24"/>
        </w:rPr>
        <w:t>šūšanu</w:t>
      </w:r>
      <w:proofErr w:type="spellEnd"/>
      <w:r w:rsidRPr="00A27667">
        <w:rPr>
          <w:sz w:val="24"/>
          <w:szCs w:val="24"/>
        </w:rPr>
        <w:t xml:space="preserve"> </w:t>
      </w:r>
      <w:r w:rsidR="0095794B" w:rsidRPr="00A27667">
        <w:rPr>
          <w:sz w:val="24"/>
          <w:szCs w:val="24"/>
        </w:rPr>
        <w:t xml:space="preserve">pretendents </w:t>
      </w:r>
      <w:r w:rsidRPr="00A27667">
        <w:rPr>
          <w:sz w:val="24"/>
          <w:szCs w:val="24"/>
        </w:rPr>
        <w:t>nodrošina, caur</w:t>
      </w:r>
      <w:r w:rsidR="008014B5" w:rsidRPr="00A27667">
        <w:rPr>
          <w:sz w:val="24"/>
          <w:szCs w:val="24"/>
        </w:rPr>
        <w:t>šūtos</w:t>
      </w:r>
      <w:r w:rsidRPr="00A27667">
        <w:rPr>
          <w:sz w:val="24"/>
          <w:szCs w:val="24"/>
        </w:rPr>
        <w:t xml:space="preserve"> dokumentus parakstot kopā kā vienu datni;</w:t>
      </w:r>
    </w:p>
    <w:p w14:paraId="32142B9F" w14:textId="77777777" w:rsidR="004347EF" w:rsidRPr="00A27667" w:rsidRDefault="0095794B" w:rsidP="00907D42">
      <w:pPr>
        <w:pStyle w:val="ListParagraph"/>
        <w:numPr>
          <w:ilvl w:val="1"/>
          <w:numId w:val="1"/>
        </w:numPr>
        <w:tabs>
          <w:tab w:val="clear" w:pos="858"/>
        </w:tabs>
        <w:spacing w:after="0"/>
        <w:ind w:left="709" w:hanging="709"/>
        <w:jc w:val="both"/>
        <w:rPr>
          <w:sz w:val="24"/>
          <w:szCs w:val="24"/>
        </w:rPr>
      </w:pPr>
      <w:r w:rsidRPr="00A27667">
        <w:rPr>
          <w:sz w:val="24"/>
          <w:szCs w:val="24"/>
        </w:rPr>
        <w:t xml:space="preserve">pretendents </w:t>
      </w:r>
      <w:r w:rsidR="004347EF" w:rsidRPr="00A27667">
        <w:rPr>
          <w:sz w:val="24"/>
          <w:szCs w:val="24"/>
        </w:rPr>
        <w:t>ievēro Elektronisko dokumentu likumā un Ministru kabineta 2005.</w:t>
      </w:r>
      <w:r w:rsidR="00F83D2C" w:rsidRPr="00A27667">
        <w:rPr>
          <w:sz w:val="24"/>
          <w:szCs w:val="24"/>
        </w:rPr>
        <w:t xml:space="preserve"> </w:t>
      </w:r>
      <w:r w:rsidR="004347EF" w:rsidRPr="00A27667">
        <w:rPr>
          <w:sz w:val="24"/>
          <w:szCs w:val="24"/>
        </w:rPr>
        <w:t>gad</w:t>
      </w:r>
      <w:r w:rsidR="00D0015F" w:rsidRPr="00A27667">
        <w:rPr>
          <w:sz w:val="24"/>
          <w:szCs w:val="24"/>
        </w:rPr>
        <w:t>a 28.</w:t>
      </w:r>
      <w:r w:rsidR="004B0DD0" w:rsidRPr="00A27667">
        <w:rPr>
          <w:sz w:val="24"/>
          <w:szCs w:val="24"/>
        </w:rPr>
        <w:t> </w:t>
      </w:r>
      <w:r w:rsidR="00D0015F" w:rsidRPr="00A27667">
        <w:rPr>
          <w:sz w:val="24"/>
          <w:szCs w:val="24"/>
        </w:rPr>
        <w:t>jūnija noteikumos Nr. 473 “</w:t>
      </w:r>
      <w:r w:rsidR="004347EF" w:rsidRPr="00A27667">
        <w:rPr>
          <w:sz w:val="24"/>
          <w:szCs w:val="24"/>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noformēšanu un to juridisko spēku.</w:t>
      </w:r>
    </w:p>
    <w:p w14:paraId="4ADA43E9" w14:textId="77777777" w:rsidR="004347EF" w:rsidRPr="00A27667" w:rsidRDefault="004347EF" w:rsidP="00907D42">
      <w:pPr>
        <w:numPr>
          <w:ilvl w:val="0"/>
          <w:numId w:val="1"/>
        </w:numPr>
        <w:tabs>
          <w:tab w:val="clear" w:pos="360"/>
        </w:tabs>
        <w:ind w:left="567" w:hanging="567"/>
        <w:jc w:val="both"/>
        <w:rPr>
          <w:sz w:val="24"/>
          <w:szCs w:val="24"/>
        </w:rPr>
      </w:pPr>
      <w:r w:rsidRPr="00A27667">
        <w:rPr>
          <w:sz w:val="24"/>
          <w:szCs w:val="24"/>
        </w:rPr>
        <w:t xml:space="preserve">Piedāvājuma dokumenti jāsagatavo latviešu valodā. Ārvalstu izsniegtie apliecinājumu dokumenti var tikt iesniegti svešvalodā ar pievienotu </w:t>
      </w:r>
      <w:r w:rsidR="0095794B" w:rsidRPr="00A27667">
        <w:rPr>
          <w:sz w:val="24"/>
          <w:szCs w:val="24"/>
        </w:rPr>
        <w:t xml:space="preserve">pretendenta </w:t>
      </w:r>
      <w:r w:rsidRPr="00A27667">
        <w:rPr>
          <w:sz w:val="24"/>
          <w:szCs w:val="24"/>
        </w:rPr>
        <w:t xml:space="preserve">apliecinātu tulkojumu latviešu valodā. Par dokumentu tulkojuma atbilstību oriģinālam atbild </w:t>
      </w:r>
      <w:r w:rsidR="0095794B" w:rsidRPr="00A27667">
        <w:rPr>
          <w:sz w:val="24"/>
          <w:szCs w:val="24"/>
        </w:rPr>
        <w:t>pretendents</w:t>
      </w:r>
      <w:r w:rsidRPr="00A27667">
        <w:rPr>
          <w:sz w:val="24"/>
          <w:szCs w:val="24"/>
        </w:rPr>
        <w:t>.</w:t>
      </w:r>
    </w:p>
    <w:p w14:paraId="326C109F" w14:textId="77777777" w:rsidR="004347EF" w:rsidRPr="00A27667" w:rsidRDefault="004347EF" w:rsidP="00907D42">
      <w:pPr>
        <w:numPr>
          <w:ilvl w:val="0"/>
          <w:numId w:val="1"/>
        </w:numPr>
        <w:tabs>
          <w:tab w:val="clear" w:pos="360"/>
        </w:tabs>
        <w:ind w:left="567" w:hanging="567"/>
        <w:jc w:val="both"/>
        <w:rPr>
          <w:sz w:val="24"/>
          <w:szCs w:val="24"/>
        </w:rPr>
      </w:pPr>
      <w:r w:rsidRPr="00A27667">
        <w:rPr>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76C66878" w14:textId="77777777" w:rsidR="004347EF" w:rsidRPr="00A27667" w:rsidRDefault="004347EF" w:rsidP="00907D42">
      <w:pPr>
        <w:numPr>
          <w:ilvl w:val="0"/>
          <w:numId w:val="1"/>
        </w:numPr>
        <w:tabs>
          <w:tab w:val="clear" w:pos="360"/>
        </w:tabs>
        <w:ind w:left="567" w:hanging="567"/>
        <w:jc w:val="both"/>
        <w:rPr>
          <w:sz w:val="24"/>
          <w:szCs w:val="24"/>
        </w:rPr>
      </w:pPr>
      <w:r w:rsidRPr="00A27667">
        <w:rPr>
          <w:sz w:val="24"/>
          <w:szCs w:val="24"/>
        </w:rPr>
        <w:t xml:space="preserve">Piedāvājums jāparaksta </w:t>
      </w:r>
      <w:r w:rsidR="0095794B" w:rsidRPr="00A27667">
        <w:rPr>
          <w:sz w:val="24"/>
          <w:szCs w:val="24"/>
        </w:rPr>
        <w:t xml:space="preserve">pretendenta </w:t>
      </w:r>
      <w:r w:rsidRPr="00A27667">
        <w:rPr>
          <w:sz w:val="24"/>
          <w:szCs w:val="24"/>
        </w:rPr>
        <w:t xml:space="preserve">pārstāvim, kuram ir pārstāvības tiesības vai tā pilnvarotai personai, pievienojot pilnvaru </w:t>
      </w:r>
      <w:r w:rsidR="0095794B" w:rsidRPr="00A27667">
        <w:rPr>
          <w:sz w:val="24"/>
          <w:szCs w:val="24"/>
        </w:rPr>
        <w:t xml:space="preserve">pretendenta </w:t>
      </w:r>
      <w:r w:rsidRPr="00A27667">
        <w:rPr>
          <w:sz w:val="24"/>
          <w:szCs w:val="24"/>
        </w:rPr>
        <w:t xml:space="preserve">atlases dokumentu piedāvājuma daļā. Pilnvarā precīzi jānorāda pilnvarotajai personai piešķirto tiesību un saistību apjoms. </w:t>
      </w:r>
    </w:p>
    <w:p w14:paraId="34A2B317" w14:textId="77777777" w:rsidR="004347EF" w:rsidRPr="00A27667" w:rsidRDefault="004347EF" w:rsidP="00907D42">
      <w:pPr>
        <w:numPr>
          <w:ilvl w:val="0"/>
          <w:numId w:val="1"/>
        </w:numPr>
        <w:tabs>
          <w:tab w:val="clear" w:pos="360"/>
        </w:tabs>
        <w:ind w:left="567" w:hanging="567"/>
        <w:jc w:val="both"/>
        <w:rPr>
          <w:sz w:val="24"/>
          <w:szCs w:val="24"/>
        </w:rPr>
      </w:pPr>
      <w:r w:rsidRPr="00A27667">
        <w:rPr>
          <w:sz w:val="24"/>
          <w:szCs w:val="24"/>
        </w:rPr>
        <w:t xml:space="preserve">Pirms nolikuma </w:t>
      </w:r>
      <w:r w:rsidR="001F402F" w:rsidRPr="00A27667">
        <w:rPr>
          <w:sz w:val="24"/>
          <w:szCs w:val="24"/>
        </w:rPr>
        <w:t>7</w:t>
      </w:r>
      <w:r w:rsidRPr="00A27667">
        <w:rPr>
          <w:sz w:val="24"/>
          <w:szCs w:val="24"/>
        </w:rPr>
        <w:t>.1.</w:t>
      </w:r>
      <w:r w:rsidR="00F83D2C" w:rsidRPr="00A27667">
        <w:rPr>
          <w:sz w:val="24"/>
          <w:szCs w:val="24"/>
        </w:rPr>
        <w:t xml:space="preserve"> </w:t>
      </w:r>
      <w:r w:rsidRPr="00A27667">
        <w:rPr>
          <w:sz w:val="24"/>
          <w:szCs w:val="24"/>
        </w:rPr>
        <w:t xml:space="preserve">punktā noteiktā piedāvājuma iesniegšanas termiņa beigām </w:t>
      </w:r>
      <w:r w:rsidR="0095794B" w:rsidRPr="00A27667">
        <w:rPr>
          <w:sz w:val="24"/>
          <w:szCs w:val="24"/>
        </w:rPr>
        <w:t xml:space="preserve">pretendents </w:t>
      </w:r>
      <w:r w:rsidRPr="00A27667">
        <w:rPr>
          <w:sz w:val="24"/>
          <w:szCs w:val="24"/>
        </w:rPr>
        <w:t>ir tiesīgs atsaukt iesniegto piedāvājum</w:t>
      </w:r>
      <w:r w:rsidR="006A7F83" w:rsidRPr="00A27667">
        <w:rPr>
          <w:sz w:val="24"/>
          <w:szCs w:val="24"/>
        </w:rPr>
        <w:t xml:space="preserve">u, rakstveidā par to paziņojot </w:t>
      </w:r>
      <w:r w:rsidR="009E4D8A" w:rsidRPr="00A27667">
        <w:rPr>
          <w:sz w:val="24"/>
          <w:szCs w:val="24"/>
        </w:rPr>
        <w:t>p</w:t>
      </w:r>
      <w:r w:rsidRPr="00A27667">
        <w:rPr>
          <w:sz w:val="24"/>
          <w:szCs w:val="24"/>
        </w:rPr>
        <w:t xml:space="preserve">asūtītājam. Piedāvājuma atsaukšana nav grozāma, un tā izbeidz turpmāku </w:t>
      </w:r>
      <w:r w:rsidR="0095794B" w:rsidRPr="00A27667">
        <w:rPr>
          <w:sz w:val="24"/>
          <w:szCs w:val="24"/>
        </w:rPr>
        <w:t xml:space="preserve">pretendenta </w:t>
      </w:r>
      <w:r w:rsidRPr="00A27667">
        <w:rPr>
          <w:sz w:val="24"/>
          <w:szCs w:val="24"/>
        </w:rPr>
        <w:t xml:space="preserve">līdzdalību </w:t>
      </w:r>
      <w:r w:rsidR="008E422A" w:rsidRPr="00A27667">
        <w:rPr>
          <w:sz w:val="24"/>
          <w:szCs w:val="24"/>
        </w:rPr>
        <w:t>iepirkumā</w:t>
      </w:r>
      <w:r w:rsidRPr="00A27667">
        <w:rPr>
          <w:sz w:val="24"/>
          <w:szCs w:val="24"/>
        </w:rPr>
        <w:t>.</w:t>
      </w:r>
    </w:p>
    <w:p w14:paraId="60BD379F" w14:textId="77777777" w:rsidR="0031464C" w:rsidRPr="00A27667" w:rsidRDefault="004347EF" w:rsidP="00907D42">
      <w:pPr>
        <w:numPr>
          <w:ilvl w:val="0"/>
          <w:numId w:val="1"/>
        </w:numPr>
        <w:tabs>
          <w:tab w:val="clear" w:pos="360"/>
        </w:tabs>
        <w:ind w:left="567" w:hanging="567"/>
        <w:jc w:val="both"/>
        <w:rPr>
          <w:sz w:val="24"/>
          <w:szCs w:val="24"/>
        </w:rPr>
      </w:pPr>
      <w:r w:rsidRPr="00A27667">
        <w:rPr>
          <w:sz w:val="24"/>
          <w:szCs w:val="24"/>
        </w:rPr>
        <w:t xml:space="preserve">Pirms nolikuma </w:t>
      </w:r>
      <w:r w:rsidR="001F402F" w:rsidRPr="00A27667">
        <w:rPr>
          <w:sz w:val="24"/>
          <w:szCs w:val="24"/>
        </w:rPr>
        <w:t>7</w:t>
      </w:r>
      <w:r w:rsidRPr="00A27667">
        <w:rPr>
          <w:sz w:val="24"/>
          <w:szCs w:val="24"/>
        </w:rPr>
        <w:t>.1.</w:t>
      </w:r>
      <w:r w:rsidR="00F83D2C" w:rsidRPr="00A27667">
        <w:rPr>
          <w:sz w:val="24"/>
          <w:szCs w:val="24"/>
        </w:rPr>
        <w:t xml:space="preserve"> </w:t>
      </w:r>
      <w:r w:rsidRPr="00A27667">
        <w:rPr>
          <w:sz w:val="24"/>
          <w:szCs w:val="24"/>
        </w:rPr>
        <w:t xml:space="preserve">punktā noteiktā piedāvājuma iesniegšanas termiņa beigām </w:t>
      </w:r>
      <w:r w:rsidR="0095794B" w:rsidRPr="00A27667">
        <w:rPr>
          <w:sz w:val="24"/>
          <w:szCs w:val="24"/>
        </w:rPr>
        <w:t xml:space="preserve">pretendents </w:t>
      </w:r>
      <w:r w:rsidRPr="00A27667">
        <w:rPr>
          <w:sz w:val="24"/>
          <w:szCs w:val="24"/>
        </w:rPr>
        <w:t>ir tiesīgs grozīt iesniegto piedāvājumu. Paziņojums par grozījumiem piedāvājumā sagatavojams, noformējams un iesniedzams tāpat kā piedāvājums (atbilstoši nolikuma prasībām) un uz tā ir jābūt norādei, ka tie ir sākotnējā piedāvājuma grozījumi.</w:t>
      </w:r>
    </w:p>
    <w:p w14:paraId="560BA66D" w14:textId="77777777" w:rsidR="00EB695B" w:rsidRPr="00A27667" w:rsidRDefault="00F83D2C" w:rsidP="00767779">
      <w:pPr>
        <w:pStyle w:val="BlockText"/>
        <w:keepNext/>
        <w:widowControl w:val="0"/>
        <w:autoSpaceDE w:val="0"/>
        <w:autoSpaceDN w:val="0"/>
        <w:spacing w:before="240" w:after="240"/>
        <w:ind w:left="0" w:right="0" w:firstLine="0"/>
        <w:jc w:val="center"/>
        <w:outlineLvl w:val="1"/>
        <w:rPr>
          <w:b/>
          <w:bCs/>
          <w:caps/>
          <w:sz w:val="24"/>
          <w:szCs w:val="24"/>
        </w:rPr>
      </w:pPr>
      <w:bookmarkStart w:id="3" w:name="_Ref291657842"/>
      <w:r w:rsidRPr="00A27667">
        <w:rPr>
          <w:b/>
          <w:bCs/>
          <w:caps/>
          <w:sz w:val="24"/>
          <w:szCs w:val="24"/>
        </w:rPr>
        <w:t xml:space="preserve">III. </w:t>
      </w:r>
      <w:r w:rsidR="00EB695B" w:rsidRPr="00A27667">
        <w:rPr>
          <w:b/>
          <w:bCs/>
          <w:caps/>
          <w:sz w:val="24"/>
          <w:szCs w:val="24"/>
        </w:rPr>
        <w:t xml:space="preserve">Nosacījumi </w:t>
      </w:r>
      <w:r w:rsidR="00F96D21" w:rsidRPr="00A27667">
        <w:rPr>
          <w:b/>
          <w:bCs/>
          <w:caps/>
          <w:sz w:val="24"/>
          <w:szCs w:val="24"/>
        </w:rPr>
        <w:t>Pretendent</w:t>
      </w:r>
      <w:r w:rsidR="00A14618" w:rsidRPr="00A27667">
        <w:rPr>
          <w:b/>
          <w:bCs/>
          <w:caps/>
          <w:sz w:val="24"/>
          <w:szCs w:val="24"/>
        </w:rPr>
        <w:t>a dalībai IEPIRKUMā</w:t>
      </w:r>
      <w:bookmarkEnd w:id="3"/>
    </w:p>
    <w:p w14:paraId="07D52789" w14:textId="77777777" w:rsidR="00FB0BC3" w:rsidRDefault="00512E74" w:rsidP="0057762D">
      <w:pPr>
        <w:pStyle w:val="Heading2"/>
        <w:widowControl/>
        <w:numPr>
          <w:ilvl w:val="0"/>
          <w:numId w:val="1"/>
        </w:numPr>
        <w:tabs>
          <w:tab w:val="clear" w:pos="360"/>
        </w:tabs>
        <w:autoSpaceDE/>
        <w:autoSpaceDN/>
        <w:ind w:left="567" w:hanging="567"/>
        <w:rPr>
          <w:sz w:val="24"/>
          <w:szCs w:val="24"/>
        </w:rPr>
      </w:pPr>
      <w:r w:rsidRPr="00A27667">
        <w:rPr>
          <w:sz w:val="24"/>
          <w:szCs w:val="24"/>
        </w:rPr>
        <w:t xml:space="preserve">Nosacījumi </w:t>
      </w:r>
      <w:r w:rsidR="00F96D21" w:rsidRPr="00A27667">
        <w:rPr>
          <w:sz w:val="24"/>
          <w:szCs w:val="24"/>
        </w:rPr>
        <w:t>Pretendent</w:t>
      </w:r>
      <w:r w:rsidRPr="00A27667">
        <w:rPr>
          <w:sz w:val="24"/>
          <w:szCs w:val="24"/>
        </w:rPr>
        <w:t xml:space="preserve">a dalībai </w:t>
      </w:r>
      <w:r w:rsidR="00A14618" w:rsidRPr="00A27667">
        <w:rPr>
          <w:sz w:val="24"/>
          <w:szCs w:val="24"/>
        </w:rPr>
        <w:t>iepirkumā</w:t>
      </w:r>
    </w:p>
    <w:p w14:paraId="5F0A3E01" w14:textId="77777777" w:rsidR="00FB0BC3" w:rsidRPr="00FB0BC3" w:rsidRDefault="0002402E" w:rsidP="00FB0BC3">
      <w:pPr>
        <w:pStyle w:val="Heading2"/>
        <w:widowControl/>
        <w:numPr>
          <w:ilvl w:val="1"/>
          <w:numId w:val="1"/>
        </w:numPr>
        <w:tabs>
          <w:tab w:val="clear" w:pos="858"/>
        </w:tabs>
        <w:autoSpaceDE/>
        <w:autoSpaceDN/>
        <w:ind w:left="567" w:hanging="567"/>
        <w:rPr>
          <w:b w:val="0"/>
          <w:sz w:val="24"/>
          <w:szCs w:val="24"/>
        </w:rPr>
      </w:pPr>
      <w:r w:rsidRPr="00FB0BC3">
        <w:rPr>
          <w:b w:val="0"/>
          <w:sz w:val="24"/>
          <w:szCs w:val="24"/>
        </w:rPr>
        <w:t xml:space="preserve">Pasūtītājs izslēdz pretendentu no turpmākās dalības iepirkuma procedūrā, </w:t>
      </w:r>
      <w:r w:rsidRPr="00FB0BC3">
        <w:rPr>
          <w:b w:val="0"/>
          <w:color w:val="000000"/>
          <w:sz w:val="24"/>
          <w:szCs w:val="24"/>
        </w:rPr>
        <w:t xml:space="preserve">kā arī neizskata pretendenta piedāvājumu, </w:t>
      </w:r>
      <w:r w:rsidRPr="00FB0BC3">
        <w:rPr>
          <w:b w:val="0"/>
          <w:sz w:val="24"/>
          <w:szCs w:val="24"/>
        </w:rPr>
        <w:t xml:space="preserve">ja uz pretendentu attiecināms viens vai vairāki Publisko iepirkumu likuma </w:t>
      </w:r>
      <w:r w:rsidR="0028262D" w:rsidRPr="00FB0BC3">
        <w:rPr>
          <w:b w:val="0"/>
          <w:sz w:val="24"/>
          <w:szCs w:val="24"/>
        </w:rPr>
        <w:t>9. panta astotajā</w:t>
      </w:r>
      <w:r w:rsidR="002857A2" w:rsidRPr="00FB0BC3">
        <w:rPr>
          <w:b w:val="0"/>
          <w:sz w:val="24"/>
          <w:szCs w:val="24"/>
        </w:rPr>
        <w:t> </w:t>
      </w:r>
      <w:r w:rsidRPr="00FB0BC3">
        <w:rPr>
          <w:b w:val="0"/>
          <w:sz w:val="24"/>
          <w:szCs w:val="24"/>
        </w:rPr>
        <w:t>daļā norādītie izslēgšanas nosacījumi.</w:t>
      </w:r>
      <w:r w:rsidR="003D191D" w:rsidRPr="00FB0BC3">
        <w:rPr>
          <w:b w:val="0"/>
          <w:sz w:val="24"/>
          <w:szCs w:val="24"/>
        </w:rPr>
        <w:t xml:space="preserve"> Pretendentu izslēgšanas gadījumi tiks pārbaudīti Publisko iepirkumu likuma </w:t>
      </w:r>
      <w:r w:rsidR="002857A2" w:rsidRPr="00FB0BC3">
        <w:rPr>
          <w:b w:val="0"/>
          <w:sz w:val="24"/>
          <w:szCs w:val="24"/>
        </w:rPr>
        <w:t>9. panta</w:t>
      </w:r>
      <w:r w:rsidR="003D191D" w:rsidRPr="00FB0BC3">
        <w:rPr>
          <w:b w:val="0"/>
          <w:sz w:val="24"/>
          <w:szCs w:val="24"/>
        </w:rPr>
        <w:t xml:space="preserve"> noteiktajā kārtībā</w:t>
      </w:r>
    </w:p>
    <w:p w14:paraId="037D8DFF" w14:textId="77777777" w:rsidR="00FB0BC3" w:rsidRPr="00FB0BC3" w:rsidRDefault="0002402E" w:rsidP="00FB0BC3">
      <w:pPr>
        <w:pStyle w:val="Heading2"/>
        <w:widowControl/>
        <w:numPr>
          <w:ilvl w:val="1"/>
          <w:numId w:val="1"/>
        </w:numPr>
        <w:tabs>
          <w:tab w:val="clear" w:pos="858"/>
        </w:tabs>
        <w:autoSpaceDE/>
        <w:autoSpaceDN/>
        <w:ind w:left="567" w:hanging="567"/>
        <w:rPr>
          <w:b w:val="0"/>
          <w:sz w:val="24"/>
          <w:szCs w:val="24"/>
        </w:rPr>
      </w:pPr>
      <w:r w:rsidRPr="00FB0BC3">
        <w:rPr>
          <w:b w:val="0"/>
          <w:sz w:val="24"/>
          <w:szCs w:val="24"/>
        </w:rPr>
        <w:t>Pretendents normatīvajos aktos noteiktajos gadījumos ir reģistrēts Latvijas Republikas Uzņēmumu reģistra komercreģistrā vai līdzvērtīgā komersantu reģistrācijas reģistrā ārvalstīs (ja attiecīgās ārvalsts normatīvie akti šādu reģistrāciju paredz).</w:t>
      </w:r>
    </w:p>
    <w:p w14:paraId="20B684BA" w14:textId="4E17D61A" w:rsidR="0002402E" w:rsidRPr="00FB0BC3" w:rsidRDefault="0002402E" w:rsidP="00FB0BC3">
      <w:pPr>
        <w:pStyle w:val="Heading2"/>
        <w:widowControl/>
        <w:numPr>
          <w:ilvl w:val="1"/>
          <w:numId w:val="1"/>
        </w:numPr>
        <w:tabs>
          <w:tab w:val="clear" w:pos="858"/>
        </w:tabs>
        <w:autoSpaceDE/>
        <w:autoSpaceDN/>
        <w:ind w:left="567" w:hanging="567"/>
        <w:rPr>
          <w:b w:val="0"/>
          <w:sz w:val="24"/>
          <w:szCs w:val="24"/>
        </w:rPr>
      </w:pPr>
      <w:r w:rsidRPr="00FB0BC3">
        <w:rPr>
          <w:b w:val="0"/>
          <w:sz w:val="24"/>
          <w:szCs w:val="24"/>
        </w:rPr>
        <w:t>Pretendentam ir tiesības pārdot piedāvāto preci Latvijā.</w:t>
      </w:r>
    </w:p>
    <w:p w14:paraId="150E8F71" w14:textId="77777777" w:rsidR="00EB695B" w:rsidRPr="00A27667" w:rsidRDefault="00775479" w:rsidP="00E160FA">
      <w:pPr>
        <w:spacing w:before="240" w:after="240"/>
        <w:jc w:val="center"/>
        <w:rPr>
          <w:b/>
          <w:caps/>
          <w:sz w:val="24"/>
          <w:szCs w:val="24"/>
        </w:rPr>
      </w:pPr>
      <w:r w:rsidRPr="00A27667">
        <w:rPr>
          <w:b/>
          <w:caps/>
          <w:sz w:val="24"/>
          <w:szCs w:val="24"/>
        </w:rPr>
        <w:t xml:space="preserve">IV. </w:t>
      </w:r>
      <w:r w:rsidR="00EB695B" w:rsidRPr="00A27667">
        <w:rPr>
          <w:b/>
          <w:caps/>
          <w:sz w:val="24"/>
          <w:szCs w:val="24"/>
        </w:rPr>
        <w:t>Piedāvājumu vērtēšana</w:t>
      </w:r>
    </w:p>
    <w:p w14:paraId="6AA19A8B" w14:textId="77777777" w:rsidR="006234B9" w:rsidRPr="00A27667" w:rsidRDefault="00734610" w:rsidP="00E160FA">
      <w:pPr>
        <w:pStyle w:val="Heading2"/>
        <w:widowControl/>
        <w:numPr>
          <w:ilvl w:val="0"/>
          <w:numId w:val="1"/>
        </w:numPr>
        <w:tabs>
          <w:tab w:val="clear" w:pos="360"/>
        </w:tabs>
        <w:autoSpaceDE/>
        <w:autoSpaceDN/>
        <w:ind w:left="567" w:hanging="567"/>
        <w:rPr>
          <w:sz w:val="24"/>
          <w:szCs w:val="24"/>
        </w:rPr>
      </w:pPr>
      <w:r w:rsidRPr="00A27667">
        <w:rPr>
          <w:b w:val="0"/>
          <w:sz w:val="24"/>
          <w:szCs w:val="24"/>
        </w:rPr>
        <w:lastRenderedPageBreak/>
        <w:t xml:space="preserve">Piedāvājumu vērtēšanu iepirkuma komisija veic šādos </w:t>
      </w:r>
      <w:r w:rsidR="00B41A5E" w:rsidRPr="00A27667">
        <w:rPr>
          <w:b w:val="0"/>
          <w:sz w:val="24"/>
          <w:szCs w:val="24"/>
        </w:rPr>
        <w:t>4</w:t>
      </w:r>
      <w:r w:rsidRPr="00A27667">
        <w:rPr>
          <w:b w:val="0"/>
          <w:sz w:val="24"/>
          <w:szCs w:val="24"/>
        </w:rPr>
        <w:t xml:space="preserve"> (</w:t>
      </w:r>
      <w:r w:rsidR="00B41A5E" w:rsidRPr="00A27667">
        <w:rPr>
          <w:b w:val="0"/>
          <w:sz w:val="24"/>
          <w:szCs w:val="24"/>
        </w:rPr>
        <w:t>četros</w:t>
      </w:r>
      <w:r w:rsidRPr="00A27667">
        <w:rPr>
          <w:b w:val="0"/>
          <w:sz w:val="24"/>
          <w:szCs w:val="24"/>
        </w:rPr>
        <w:t xml:space="preserve">) </w:t>
      </w:r>
      <w:r w:rsidR="008014B5" w:rsidRPr="00A27667">
        <w:rPr>
          <w:b w:val="0"/>
          <w:sz w:val="24"/>
          <w:szCs w:val="24"/>
        </w:rPr>
        <w:t xml:space="preserve">secīgos </w:t>
      </w:r>
      <w:r w:rsidRPr="00A27667">
        <w:rPr>
          <w:b w:val="0"/>
          <w:sz w:val="24"/>
          <w:szCs w:val="24"/>
        </w:rPr>
        <w:t>posmos, katrā nākamajā posmā vērtējot tikai tos piedāvājumus, kas nav noraidīti iepriekšējā posmā:</w:t>
      </w:r>
    </w:p>
    <w:p w14:paraId="54B2C50D" w14:textId="77777777" w:rsidR="006234B9" w:rsidRPr="00A27667" w:rsidRDefault="00734610" w:rsidP="00E160FA">
      <w:pPr>
        <w:pStyle w:val="Heading2"/>
        <w:widowControl/>
        <w:numPr>
          <w:ilvl w:val="1"/>
          <w:numId w:val="1"/>
        </w:numPr>
        <w:tabs>
          <w:tab w:val="clear" w:pos="858"/>
        </w:tabs>
        <w:autoSpaceDE/>
        <w:autoSpaceDN/>
        <w:ind w:left="709" w:hanging="709"/>
        <w:rPr>
          <w:b w:val="0"/>
          <w:sz w:val="24"/>
          <w:szCs w:val="24"/>
        </w:rPr>
      </w:pPr>
      <w:r w:rsidRPr="00A27667">
        <w:rPr>
          <w:sz w:val="24"/>
          <w:szCs w:val="24"/>
        </w:rPr>
        <w:t>1.</w:t>
      </w:r>
      <w:r w:rsidR="00A1761F" w:rsidRPr="00A27667">
        <w:rPr>
          <w:sz w:val="24"/>
          <w:szCs w:val="24"/>
        </w:rPr>
        <w:t xml:space="preserve"> </w:t>
      </w:r>
      <w:r w:rsidRPr="00A27667">
        <w:rPr>
          <w:sz w:val="24"/>
          <w:szCs w:val="24"/>
        </w:rPr>
        <w:t>posms – Piedāvājumu noformējuma pārbaude.</w:t>
      </w:r>
      <w:r w:rsidRPr="00A27667">
        <w:rPr>
          <w:b w:val="0"/>
          <w:sz w:val="24"/>
          <w:szCs w:val="24"/>
        </w:rPr>
        <w:t xml:space="preserve"> Iepirkuma komisija pārbauda, vai piedāvājums sagatavots </w:t>
      </w:r>
      <w:r w:rsidR="000A0AC6" w:rsidRPr="00A27667">
        <w:rPr>
          <w:b w:val="0"/>
          <w:sz w:val="24"/>
          <w:szCs w:val="24"/>
        </w:rPr>
        <w:t>un noformēts atbilstoši nolikumā</w:t>
      </w:r>
      <w:r w:rsidRPr="00A27667">
        <w:rPr>
          <w:b w:val="0"/>
          <w:sz w:val="24"/>
          <w:szCs w:val="24"/>
        </w:rPr>
        <w:t xml:space="preserve"> norādītajām </w:t>
      </w:r>
      <w:r w:rsidR="00390991" w:rsidRPr="00A27667">
        <w:rPr>
          <w:b w:val="0"/>
          <w:sz w:val="24"/>
          <w:szCs w:val="24"/>
        </w:rPr>
        <w:t xml:space="preserve">noformēšanas </w:t>
      </w:r>
      <w:r w:rsidRPr="00A27667">
        <w:rPr>
          <w:b w:val="0"/>
          <w:sz w:val="24"/>
          <w:szCs w:val="24"/>
        </w:rPr>
        <w:t>prasībām.</w:t>
      </w:r>
    </w:p>
    <w:p w14:paraId="693E558B" w14:textId="77777777" w:rsidR="006234B9" w:rsidRPr="00A27667" w:rsidRDefault="00734610" w:rsidP="00E160FA">
      <w:pPr>
        <w:pStyle w:val="Heading2"/>
        <w:widowControl/>
        <w:numPr>
          <w:ilvl w:val="1"/>
          <w:numId w:val="1"/>
        </w:numPr>
        <w:tabs>
          <w:tab w:val="clear" w:pos="858"/>
        </w:tabs>
        <w:autoSpaceDE/>
        <w:autoSpaceDN/>
        <w:ind w:left="709" w:hanging="709"/>
        <w:rPr>
          <w:b w:val="0"/>
          <w:sz w:val="24"/>
          <w:szCs w:val="24"/>
        </w:rPr>
      </w:pPr>
      <w:r w:rsidRPr="00A27667">
        <w:rPr>
          <w:sz w:val="24"/>
          <w:szCs w:val="24"/>
        </w:rPr>
        <w:t>2.</w:t>
      </w:r>
      <w:r w:rsidR="00A1761F" w:rsidRPr="00A27667">
        <w:rPr>
          <w:sz w:val="24"/>
          <w:szCs w:val="24"/>
        </w:rPr>
        <w:t xml:space="preserve"> </w:t>
      </w:r>
      <w:r w:rsidRPr="00A27667">
        <w:rPr>
          <w:sz w:val="24"/>
          <w:szCs w:val="24"/>
        </w:rPr>
        <w:t xml:space="preserve">posms – </w:t>
      </w:r>
      <w:r w:rsidR="00F96D21" w:rsidRPr="00A27667">
        <w:rPr>
          <w:sz w:val="24"/>
          <w:szCs w:val="24"/>
        </w:rPr>
        <w:t>Pretendent</w:t>
      </w:r>
      <w:r w:rsidRPr="00A27667">
        <w:rPr>
          <w:sz w:val="24"/>
          <w:szCs w:val="24"/>
        </w:rPr>
        <w:t>u atlase</w:t>
      </w:r>
      <w:r w:rsidR="003549DA" w:rsidRPr="00A27667">
        <w:rPr>
          <w:sz w:val="24"/>
          <w:szCs w:val="24"/>
        </w:rPr>
        <w:t xml:space="preserve"> un kvalifikācijas pārbaude</w:t>
      </w:r>
      <w:r w:rsidRPr="00A27667">
        <w:rPr>
          <w:sz w:val="24"/>
          <w:szCs w:val="24"/>
        </w:rPr>
        <w:t>.</w:t>
      </w:r>
      <w:r w:rsidRPr="00A27667">
        <w:rPr>
          <w:b w:val="0"/>
          <w:sz w:val="24"/>
          <w:szCs w:val="24"/>
        </w:rPr>
        <w:t xml:space="preserve"> Iepirkuma komisija atbilstoši savai kompetencei un, ņemot vērā iesniegtos </w:t>
      </w:r>
      <w:r w:rsidR="00503567" w:rsidRPr="00A27667">
        <w:rPr>
          <w:b w:val="0"/>
          <w:sz w:val="24"/>
          <w:szCs w:val="24"/>
        </w:rPr>
        <w:t xml:space="preserve">pretendentu </w:t>
      </w:r>
      <w:r w:rsidRPr="00A27667">
        <w:rPr>
          <w:b w:val="0"/>
          <w:sz w:val="24"/>
          <w:szCs w:val="24"/>
        </w:rPr>
        <w:t>atlases dokumentus, novērtē, vai</w:t>
      </w:r>
      <w:r w:rsidR="00390991" w:rsidRPr="00A27667">
        <w:rPr>
          <w:b w:val="0"/>
          <w:sz w:val="24"/>
          <w:szCs w:val="24"/>
        </w:rPr>
        <w:t xml:space="preserve"> </w:t>
      </w:r>
      <w:r w:rsidR="00503567" w:rsidRPr="00A27667">
        <w:rPr>
          <w:b w:val="0"/>
          <w:sz w:val="24"/>
          <w:szCs w:val="24"/>
        </w:rPr>
        <w:t xml:space="preserve">pretendenti </w:t>
      </w:r>
      <w:r w:rsidR="00CB17D5" w:rsidRPr="00A27667">
        <w:rPr>
          <w:b w:val="0"/>
          <w:sz w:val="24"/>
          <w:szCs w:val="24"/>
        </w:rPr>
        <w:t>atbilst nolikum</w:t>
      </w:r>
      <w:r w:rsidR="00515BFE" w:rsidRPr="00A27667">
        <w:rPr>
          <w:b w:val="0"/>
          <w:sz w:val="24"/>
          <w:szCs w:val="24"/>
        </w:rPr>
        <w:t>ā</w:t>
      </w:r>
      <w:r w:rsidRPr="00A27667">
        <w:rPr>
          <w:b w:val="0"/>
          <w:sz w:val="24"/>
          <w:szCs w:val="24"/>
        </w:rPr>
        <w:t xml:space="preserve"> no</w:t>
      </w:r>
      <w:r w:rsidR="00515BFE" w:rsidRPr="00A27667">
        <w:rPr>
          <w:b w:val="0"/>
          <w:sz w:val="24"/>
          <w:szCs w:val="24"/>
        </w:rPr>
        <w:t>teiktajām</w:t>
      </w:r>
      <w:r w:rsidR="006234B9" w:rsidRPr="00A27667">
        <w:rPr>
          <w:b w:val="0"/>
          <w:sz w:val="24"/>
          <w:szCs w:val="24"/>
        </w:rPr>
        <w:t xml:space="preserve"> </w:t>
      </w:r>
      <w:r w:rsidR="008C7A21" w:rsidRPr="00A27667">
        <w:rPr>
          <w:b w:val="0"/>
          <w:sz w:val="24"/>
          <w:szCs w:val="24"/>
        </w:rPr>
        <w:t xml:space="preserve"> pretendentu atlases </w:t>
      </w:r>
      <w:r w:rsidR="003549DA" w:rsidRPr="00A27667">
        <w:rPr>
          <w:b w:val="0"/>
          <w:sz w:val="24"/>
          <w:szCs w:val="24"/>
        </w:rPr>
        <w:t xml:space="preserve">un kvalifikācijas </w:t>
      </w:r>
      <w:r w:rsidR="006234B9" w:rsidRPr="00A27667">
        <w:rPr>
          <w:b w:val="0"/>
          <w:sz w:val="24"/>
          <w:szCs w:val="24"/>
        </w:rPr>
        <w:t>prasībām.</w:t>
      </w:r>
    </w:p>
    <w:p w14:paraId="17649CD3" w14:textId="3D631928" w:rsidR="00FC71A3" w:rsidRPr="00A27667" w:rsidRDefault="0062380E" w:rsidP="00E160FA">
      <w:pPr>
        <w:pStyle w:val="Heading2"/>
        <w:widowControl/>
        <w:numPr>
          <w:ilvl w:val="1"/>
          <w:numId w:val="1"/>
        </w:numPr>
        <w:tabs>
          <w:tab w:val="clear" w:pos="858"/>
        </w:tabs>
        <w:autoSpaceDE/>
        <w:autoSpaceDN/>
        <w:ind w:left="709" w:hanging="709"/>
        <w:rPr>
          <w:b w:val="0"/>
          <w:sz w:val="24"/>
          <w:szCs w:val="24"/>
        </w:rPr>
      </w:pPr>
      <w:r w:rsidRPr="00A27667">
        <w:rPr>
          <w:sz w:val="24"/>
          <w:szCs w:val="24"/>
        </w:rPr>
        <w:t xml:space="preserve">3.posms - Tehnisko piedāvājumu </w:t>
      </w:r>
      <w:r w:rsidR="00377778">
        <w:rPr>
          <w:sz w:val="24"/>
          <w:szCs w:val="24"/>
        </w:rPr>
        <w:t xml:space="preserve">un iesniegto paraugu </w:t>
      </w:r>
      <w:r w:rsidRPr="00A27667">
        <w:rPr>
          <w:sz w:val="24"/>
          <w:szCs w:val="24"/>
        </w:rPr>
        <w:t>atbilstības pārbaude.</w:t>
      </w:r>
      <w:r w:rsidRPr="00A27667">
        <w:rPr>
          <w:b w:val="0"/>
          <w:sz w:val="24"/>
          <w:szCs w:val="24"/>
        </w:rPr>
        <w:t xml:space="preserve"> Iepirkuma komisija pārbauda iesniegtā piedāvājuma atbilstību </w:t>
      </w:r>
      <w:r w:rsidR="009F0BCB" w:rsidRPr="00A27667">
        <w:rPr>
          <w:b w:val="0"/>
          <w:sz w:val="24"/>
          <w:szCs w:val="24"/>
        </w:rPr>
        <w:t xml:space="preserve">nolikuma </w:t>
      </w:r>
      <w:r w:rsidRPr="00A27667">
        <w:rPr>
          <w:b w:val="0"/>
          <w:sz w:val="24"/>
          <w:szCs w:val="24"/>
        </w:rPr>
        <w:t>tehniskajā specifikācijā noteiktajām prasībām</w:t>
      </w:r>
      <w:r w:rsidR="00B41A5E" w:rsidRPr="00A27667">
        <w:rPr>
          <w:b w:val="0"/>
          <w:sz w:val="24"/>
          <w:szCs w:val="24"/>
        </w:rPr>
        <w:t>.</w:t>
      </w:r>
    </w:p>
    <w:p w14:paraId="09E110A4" w14:textId="77777777" w:rsidR="00B624ED" w:rsidRPr="00A27667" w:rsidRDefault="0062380E" w:rsidP="00E160FA">
      <w:pPr>
        <w:pStyle w:val="Heading2"/>
        <w:widowControl/>
        <w:numPr>
          <w:ilvl w:val="1"/>
          <w:numId w:val="1"/>
        </w:numPr>
        <w:tabs>
          <w:tab w:val="clear" w:pos="858"/>
        </w:tabs>
        <w:autoSpaceDE/>
        <w:autoSpaceDN/>
        <w:ind w:left="709" w:hanging="709"/>
        <w:rPr>
          <w:b w:val="0"/>
          <w:sz w:val="24"/>
          <w:szCs w:val="24"/>
        </w:rPr>
      </w:pPr>
      <w:r w:rsidRPr="00A27667">
        <w:rPr>
          <w:sz w:val="24"/>
          <w:szCs w:val="24"/>
        </w:rPr>
        <w:t>4.</w:t>
      </w:r>
      <w:r w:rsidR="00A1761F" w:rsidRPr="00A27667">
        <w:rPr>
          <w:sz w:val="24"/>
          <w:szCs w:val="24"/>
        </w:rPr>
        <w:t xml:space="preserve"> </w:t>
      </w:r>
      <w:r w:rsidR="00734610" w:rsidRPr="00A27667">
        <w:rPr>
          <w:sz w:val="24"/>
          <w:szCs w:val="24"/>
        </w:rPr>
        <w:t>posms</w:t>
      </w:r>
      <w:r w:rsidR="00A61E90" w:rsidRPr="00A27667">
        <w:rPr>
          <w:sz w:val="24"/>
          <w:szCs w:val="24"/>
        </w:rPr>
        <w:t xml:space="preserve"> – Piedāvājuma</w:t>
      </w:r>
      <w:r w:rsidR="00FF5F36" w:rsidRPr="00A27667">
        <w:rPr>
          <w:sz w:val="24"/>
          <w:szCs w:val="24"/>
        </w:rPr>
        <w:t xml:space="preserve"> ar viszemāko cenu noteikšana un tā atbilstības novērtēšana</w:t>
      </w:r>
      <w:r w:rsidR="00A1761F" w:rsidRPr="00A27667">
        <w:rPr>
          <w:sz w:val="24"/>
          <w:szCs w:val="24"/>
        </w:rPr>
        <w:t>.</w:t>
      </w:r>
      <w:r w:rsidR="00A1761F" w:rsidRPr="00A27667">
        <w:rPr>
          <w:b w:val="0"/>
          <w:sz w:val="24"/>
          <w:szCs w:val="24"/>
        </w:rPr>
        <w:t xml:space="preserve"> Iepirkuma komisija </w:t>
      </w:r>
      <w:r w:rsidR="004B5EF1" w:rsidRPr="00A27667">
        <w:rPr>
          <w:b w:val="0"/>
          <w:sz w:val="24"/>
          <w:szCs w:val="24"/>
        </w:rPr>
        <w:t xml:space="preserve">izvēlas </w:t>
      </w:r>
      <w:r w:rsidR="00FF5F36" w:rsidRPr="00A27667">
        <w:rPr>
          <w:b w:val="0"/>
          <w:sz w:val="24"/>
          <w:szCs w:val="24"/>
        </w:rPr>
        <w:t xml:space="preserve">no pretendentu piedāvājumiem, kas dokumentāli un pēc satura atbilst atlases prasībām un tehniskās specifikācijas prasībām, </w:t>
      </w:r>
      <w:r w:rsidR="004B5EF1" w:rsidRPr="00A27667">
        <w:rPr>
          <w:b w:val="0"/>
          <w:sz w:val="24"/>
          <w:szCs w:val="24"/>
        </w:rPr>
        <w:t>piedāvājumu ar viszemāko cenu bez PVN</w:t>
      </w:r>
      <w:r w:rsidR="00FF5F36" w:rsidRPr="00A27667">
        <w:rPr>
          <w:b w:val="0"/>
          <w:sz w:val="24"/>
          <w:szCs w:val="24"/>
        </w:rPr>
        <w:t>. Pretendents, kurš iesniedzis pi</w:t>
      </w:r>
      <w:r w:rsidR="00B624ED" w:rsidRPr="00A27667">
        <w:rPr>
          <w:b w:val="0"/>
          <w:sz w:val="24"/>
          <w:szCs w:val="24"/>
        </w:rPr>
        <w:t>edāvājum</w:t>
      </w:r>
      <w:r w:rsidR="00844031" w:rsidRPr="00A27667">
        <w:rPr>
          <w:b w:val="0"/>
          <w:sz w:val="24"/>
          <w:szCs w:val="24"/>
        </w:rPr>
        <w:t>u</w:t>
      </w:r>
      <w:r w:rsidR="00B624ED" w:rsidRPr="00A27667">
        <w:rPr>
          <w:b w:val="0"/>
          <w:sz w:val="24"/>
          <w:szCs w:val="24"/>
        </w:rPr>
        <w:t xml:space="preserve"> ar zemāko cenu,</w:t>
      </w:r>
      <w:r w:rsidR="00FF5F36" w:rsidRPr="00A27667">
        <w:rPr>
          <w:b w:val="0"/>
          <w:sz w:val="24"/>
          <w:szCs w:val="24"/>
        </w:rPr>
        <w:t xml:space="preserve"> tiek atzīts par uzvarētāju iepirkumā</w:t>
      </w:r>
      <w:r w:rsidR="00A1761F" w:rsidRPr="00A27667">
        <w:rPr>
          <w:b w:val="0"/>
          <w:sz w:val="24"/>
          <w:szCs w:val="24"/>
        </w:rPr>
        <w:t>.</w:t>
      </w:r>
      <w:r w:rsidR="00B474C4" w:rsidRPr="00A27667">
        <w:rPr>
          <w:b w:val="0"/>
          <w:sz w:val="24"/>
          <w:szCs w:val="24"/>
        </w:rPr>
        <w:t xml:space="preserve"> Iepirkumu komisija pārbauda visu pretendentu finanšu piedāvājumus (vai piedāvājumā nav aritmētisku kļūdu). Ja Iepirkumu komisija konstatē šādas kļūdas, tad šīs kļūdas izlabo. Par kļūdu labojumu un laboto piedāvājuma summu </w:t>
      </w:r>
      <w:r w:rsidR="0021430F" w:rsidRPr="00A27667">
        <w:rPr>
          <w:b w:val="0"/>
          <w:sz w:val="24"/>
          <w:szCs w:val="24"/>
        </w:rPr>
        <w:t>p</w:t>
      </w:r>
      <w:r w:rsidR="00B474C4" w:rsidRPr="00A27667">
        <w:rPr>
          <w:b w:val="0"/>
          <w:sz w:val="24"/>
          <w:szCs w:val="24"/>
        </w:rPr>
        <w:t xml:space="preserve">asūtītājs paziņo pretendentam, kura pieļautās kļūdas labotas. Vērtējot finanšu piedāvājumu, </w:t>
      </w:r>
      <w:r w:rsidR="0021430F" w:rsidRPr="00A27667">
        <w:rPr>
          <w:b w:val="0"/>
          <w:sz w:val="24"/>
          <w:szCs w:val="24"/>
        </w:rPr>
        <w:t>i</w:t>
      </w:r>
      <w:r w:rsidR="00B474C4" w:rsidRPr="00A27667">
        <w:rPr>
          <w:b w:val="0"/>
          <w:sz w:val="24"/>
          <w:szCs w:val="24"/>
        </w:rPr>
        <w:t>epirkumu komisija ņem vērā labojumus.</w:t>
      </w:r>
    </w:p>
    <w:p w14:paraId="1A4809B8" w14:textId="77777777" w:rsidR="00763316" w:rsidRPr="00A27667" w:rsidRDefault="002A0F6D" w:rsidP="00A64BED">
      <w:pPr>
        <w:pStyle w:val="h3body1"/>
      </w:pPr>
      <w:r w:rsidRPr="00A27667">
        <w:t>Iepirkuma komisija piedāvājumu neizskata</w:t>
      </w:r>
      <w:r w:rsidR="00763316" w:rsidRPr="00A27667">
        <w:t xml:space="preserve">, ja </w:t>
      </w:r>
      <w:r w:rsidR="00734610" w:rsidRPr="00A27667">
        <w:t xml:space="preserve">piedāvājumu izvērtēšanas laikā </w:t>
      </w:r>
      <w:r w:rsidR="00503567" w:rsidRPr="00A27667">
        <w:t xml:space="preserve">pretendents </w:t>
      </w:r>
      <w:r w:rsidR="00734610" w:rsidRPr="00A27667">
        <w:t>savu piedāvājumu atsauc vai maina</w:t>
      </w:r>
      <w:r w:rsidR="00763316" w:rsidRPr="00A27667">
        <w:t>.</w:t>
      </w:r>
    </w:p>
    <w:p w14:paraId="58A99CC7" w14:textId="77777777" w:rsidR="0027102D" w:rsidRPr="00A27667" w:rsidRDefault="00763316" w:rsidP="00A64BED">
      <w:pPr>
        <w:pStyle w:val="h3body1"/>
      </w:pPr>
      <w:r w:rsidRPr="00A27667">
        <w:t>Iepirkuma komisija pretendentu noraida</w:t>
      </w:r>
      <w:r w:rsidR="0027102D" w:rsidRPr="00A27667">
        <w:t>, ja :</w:t>
      </w:r>
    </w:p>
    <w:p w14:paraId="7DF05C53" w14:textId="77777777" w:rsidR="00003DFC" w:rsidRPr="00A27667" w:rsidRDefault="00503567" w:rsidP="00A64BED">
      <w:pPr>
        <w:pStyle w:val="h3body1"/>
      </w:pPr>
      <w:r w:rsidRPr="00A27667">
        <w:t xml:space="preserve">pretendents </w:t>
      </w:r>
      <w:r w:rsidR="0097272A" w:rsidRPr="00A27667">
        <w:t>ir iesniedzis nepatiesu informāciju</w:t>
      </w:r>
      <w:r w:rsidR="0027102D" w:rsidRPr="00A27667">
        <w:t>, iesniedzis nepilnīgu</w:t>
      </w:r>
      <w:r w:rsidR="0097272A" w:rsidRPr="00A27667">
        <w:t xml:space="preserve"> vai vispār nav iesniedzis pi</w:t>
      </w:r>
      <w:r w:rsidR="0027102D" w:rsidRPr="00A27667">
        <w:t>eprasīto informāciju.</w:t>
      </w:r>
    </w:p>
    <w:p w14:paraId="0912DAC9" w14:textId="77777777" w:rsidR="00CF5654" w:rsidRPr="00A27667" w:rsidRDefault="0097272A" w:rsidP="00A64BED">
      <w:pPr>
        <w:pStyle w:val="h3body1"/>
      </w:pPr>
      <w:r w:rsidRPr="00A27667">
        <w:t xml:space="preserve">piedāvājums neatbilst kādai </w:t>
      </w:r>
      <w:r w:rsidR="00622A73" w:rsidRPr="00A27667">
        <w:t xml:space="preserve">iepirkuma </w:t>
      </w:r>
      <w:r w:rsidRPr="00A27667">
        <w:t>nolikumā noteiktajai prasībai, vai</w:t>
      </w:r>
      <w:r w:rsidR="00003DFC" w:rsidRPr="00A27667">
        <w:t xml:space="preserve"> </w:t>
      </w:r>
      <w:r w:rsidRPr="00A27667">
        <w:t>piedāvājums tiek atzīts par nepamatoti lētu</w:t>
      </w:r>
      <w:r w:rsidR="0027102D" w:rsidRPr="00A27667">
        <w:t>.</w:t>
      </w:r>
    </w:p>
    <w:p w14:paraId="33600399" w14:textId="77777777" w:rsidR="00327C20" w:rsidRPr="00A27667" w:rsidRDefault="008D7CEC" w:rsidP="00A64BED">
      <w:pPr>
        <w:pStyle w:val="h3body1"/>
      </w:pPr>
      <w:r w:rsidRPr="00A27667">
        <w:t xml:space="preserve">Iepirkuma komisija pretendentu izslēdz no turpmākās dalības iepirkumā, ja </w:t>
      </w:r>
      <w:r w:rsidR="00B007CF" w:rsidRPr="00A27667">
        <w:t xml:space="preserve">komisija konstatē, ka attiecībā uz pretendentu, kuram saskaņā ar nolikumā noteikto piedāvājumu vērtēšanas kārtību būtu piešķiramas tiesības slēgt līgumu, ir attiecināmi Publisko iepirkumu likuma </w:t>
      </w:r>
      <w:r w:rsidR="00596E0E" w:rsidRPr="00A27667">
        <w:t>9. panta astotajā</w:t>
      </w:r>
      <w:r w:rsidR="00B007CF" w:rsidRPr="00A27667">
        <w:t xml:space="preserve"> daļā noteiktie izslēgšanas noteikumi.</w:t>
      </w:r>
    </w:p>
    <w:p w14:paraId="0576CF5D" w14:textId="77777777" w:rsidR="00C34C4C" w:rsidRPr="00A27667" w:rsidRDefault="00C34C4C" w:rsidP="00EC6216">
      <w:pPr>
        <w:rPr>
          <w:b/>
          <w:caps/>
          <w:sz w:val="24"/>
          <w:szCs w:val="24"/>
        </w:rPr>
      </w:pPr>
    </w:p>
    <w:p w14:paraId="39FDE0E7" w14:textId="77777777" w:rsidR="00683EC1" w:rsidRPr="00A27667" w:rsidRDefault="00775479" w:rsidP="00EC6216">
      <w:pPr>
        <w:jc w:val="center"/>
        <w:rPr>
          <w:b/>
          <w:caps/>
          <w:sz w:val="24"/>
          <w:szCs w:val="24"/>
        </w:rPr>
      </w:pPr>
      <w:r w:rsidRPr="00A27667">
        <w:rPr>
          <w:b/>
          <w:caps/>
          <w:sz w:val="24"/>
          <w:szCs w:val="24"/>
        </w:rPr>
        <w:t xml:space="preserve">V. </w:t>
      </w:r>
      <w:r w:rsidR="0031220F" w:rsidRPr="00A27667">
        <w:rPr>
          <w:b/>
          <w:caps/>
          <w:sz w:val="24"/>
          <w:szCs w:val="24"/>
        </w:rPr>
        <w:t>IEPIRKUMA LĪGUMA</w:t>
      </w:r>
      <w:r w:rsidR="00BA7BEB" w:rsidRPr="00A27667">
        <w:rPr>
          <w:b/>
          <w:caps/>
          <w:sz w:val="24"/>
          <w:szCs w:val="24"/>
        </w:rPr>
        <w:t xml:space="preserve"> slēgšana</w:t>
      </w:r>
    </w:p>
    <w:p w14:paraId="5BA9C7A5" w14:textId="77777777" w:rsidR="00A54F51" w:rsidRPr="00A27667" w:rsidRDefault="00A54F51" w:rsidP="00A64BED">
      <w:pPr>
        <w:pStyle w:val="h3body1"/>
        <w:numPr>
          <w:ilvl w:val="0"/>
          <w:numId w:val="0"/>
        </w:numPr>
        <w:ind w:left="360"/>
      </w:pPr>
      <w:bookmarkStart w:id="4" w:name="_Ref294076860"/>
    </w:p>
    <w:bookmarkEnd w:id="4"/>
    <w:p w14:paraId="1B5CFAF5" w14:textId="77777777" w:rsidR="00006B9A" w:rsidRPr="00A27667" w:rsidRDefault="00006B9A" w:rsidP="00EC6216">
      <w:pPr>
        <w:pStyle w:val="ListParagraph"/>
        <w:numPr>
          <w:ilvl w:val="0"/>
          <w:numId w:val="1"/>
        </w:numPr>
        <w:spacing w:after="0"/>
        <w:jc w:val="both"/>
        <w:rPr>
          <w:sz w:val="24"/>
          <w:szCs w:val="24"/>
        </w:rPr>
      </w:pPr>
      <w:r w:rsidRPr="00A27667">
        <w:rPr>
          <w:sz w:val="24"/>
          <w:szCs w:val="24"/>
        </w:rPr>
        <w:t>Trīs darba dienu laikā pēc lēmuma pieņemšanas visi pretendenti rakstiski tiks informēti par pieņemto lēmumu.</w:t>
      </w:r>
    </w:p>
    <w:p w14:paraId="59143FB3" w14:textId="77777777" w:rsidR="005350F7" w:rsidRPr="00A27667" w:rsidRDefault="008C2A6D" w:rsidP="00EC6216">
      <w:pPr>
        <w:pStyle w:val="ListParagraph"/>
        <w:numPr>
          <w:ilvl w:val="0"/>
          <w:numId w:val="1"/>
        </w:numPr>
        <w:spacing w:after="0"/>
        <w:jc w:val="both"/>
        <w:rPr>
          <w:sz w:val="24"/>
          <w:szCs w:val="24"/>
        </w:rPr>
      </w:pPr>
      <w:r w:rsidRPr="00A27667">
        <w:rPr>
          <w:sz w:val="24"/>
          <w:szCs w:val="24"/>
        </w:rPr>
        <w:t xml:space="preserve">Ar izraudzīto </w:t>
      </w:r>
      <w:r w:rsidR="005668BD" w:rsidRPr="00A27667">
        <w:rPr>
          <w:sz w:val="24"/>
          <w:szCs w:val="24"/>
        </w:rPr>
        <w:t xml:space="preserve">pretendentu </w:t>
      </w:r>
      <w:r w:rsidRPr="00A27667">
        <w:rPr>
          <w:sz w:val="24"/>
          <w:szCs w:val="24"/>
        </w:rPr>
        <w:t>tiks slēgts iepirkuma līgums</w:t>
      </w:r>
      <w:r w:rsidR="00E75A41" w:rsidRPr="00A27667">
        <w:rPr>
          <w:sz w:val="24"/>
          <w:szCs w:val="24"/>
        </w:rPr>
        <w:t>, kurā ietverti nolikuma nosacījumi</w:t>
      </w:r>
      <w:r w:rsidR="005668BD" w:rsidRPr="00A27667">
        <w:rPr>
          <w:sz w:val="24"/>
          <w:szCs w:val="24"/>
        </w:rPr>
        <w:t>.</w:t>
      </w:r>
    </w:p>
    <w:p w14:paraId="78DCA6CB" w14:textId="77777777" w:rsidR="008F7F3F" w:rsidRPr="00A27667" w:rsidRDefault="008C2A6D" w:rsidP="00EC6216">
      <w:pPr>
        <w:pStyle w:val="ListParagraph"/>
        <w:numPr>
          <w:ilvl w:val="0"/>
          <w:numId w:val="1"/>
        </w:numPr>
        <w:spacing w:after="0"/>
        <w:jc w:val="both"/>
        <w:rPr>
          <w:sz w:val="24"/>
          <w:szCs w:val="24"/>
        </w:rPr>
      </w:pPr>
      <w:r w:rsidRPr="00A27667">
        <w:rPr>
          <w:sz w:val="24"/>
          <w:szCs w:val="24"/>
        </w:rPr>
        <w:t>Izraudzītais p</w:t>
      </w:r>
      <w:r w:rsidR="00F96D21" w:rsidRPr="00A27667">
        <w:rPr>
          <w:sz w:val="24"/>
          <w:szCs w:val="24"/>
        </w:rPr>
        <w:t>retendent</w:t>
      </w:r>
      <w:r w:rsidR="0092400D" w:rsidRPr="00A27667">
        <w:rPr>
          <w:sz w:val="24"/>
          <w:szCs w:val="24"/>
        </w:rPr>
        <w:t>s</w:t>
      </w:r>
      <w:r w:rsidRPr="00A27667">
        <w:rPr>
          <w:sz w:val="24"/>
          <w:szCs w:val="24"/>
        </w:rPr>
        <w:t xml:space="preserve"> </w:t>
      </w:r>
      <w:r w:rsidR="0092400D" w:rsidRPr="00A27667">
        <w:rPr>
          <w:sz w:val="24"/>
          <w:szCs w:val="24"/>
        </w:rPr>
        <w:t xml:space="preserve">paraksta </w:t>
      </w:r>
      <w:r w:rsidR="00146879" w:rsidRPr="00A27667">
        <w:rPr>
          <w:sz w:val="24"/>
          <w:szCs w:val="24"/>
        </w:rPr>
        <w:t xml:space="preserve">iepirkuma līgumu </w:t>
      </w:r>
      <w:r w:rsidR="0092400D" w:rsidRPr="00A27667">
        <w:rPr>
          <w:sz w:val="24"/>
          <w:szCs w:val="24"/>
        </w:rPr>
        <w:t xml:space="preserve">ne vēlāk kā </w:t>
      </w:r>
      <w:r w:rsidR="009B400C" w:rsidRPr="00A27667">
        <w:rPr>
          <w:sz w:val="24"/>
          <w:szCs w:val="24"/>
        </w:rPr>
        <w:t>7</w:t>
      </w:r>
      <w:r w:rsidR="005350F7" w:rsidRPr="00A27667">
        <w:rPr>
          <w:sz w:val="24"/>
          <w:szCs w:val="24"/>
        </w:rPr>
        <w:t xml:space="preserve"> </w:t>
      </w:r>
      <w:r w:rsidR="009B400C" w:rsidRPr="00A27667">
        <w:rPr>
          <w:sz w:val="24"/>
          <w:szCs w:val="24"/>
        </w:rPr>
        <w:t>(septiņu)</w:t>
      </w:r>
      <w:r w:rsidR="004B26E1" w:rsidRPr="00A27667">
        <w:rPr>
          <w:sz w:val="24"/>
          <w:szCs w:val="24"/>
        </w:rPr>
        <w:t xml:space="preserve"> </w:t>
      </w:r>
      <w:r w:rsidR="00480B7B" w:rsidRPr="00A27667">
        <w:rPr>
          <w:sz w:val="24"/>
          <w:szCs w:val="24"/>
        </w:rPr>
        <w:t>dienu laikā pēc P</w:t>
      </w:r>
      <w:r w:rsidR="0092400D" w:rsidRPr="00A27667">
        <w:rPr>
          <w:sz w:val="24"/>
          <w:szCs w:val="24"/>
        </w:rPr>
        <w:t>asūtītāja rakstveida pieprasījuma, kur</w:t>
      </w:r>
      <w:r w:rsidR="005923AE" w:rsidRPr="00A27667">
        <w:rPr>
          <w:sz w:val="24"/>
          <w:szCs w:val="24"/>
        </w:rPr>
        <w:t xml:space="preserve">š </w:t>
      </w:r>
      <w:r w:rsidR="0092400D" w:rsidRPr="00A27667">
        <w:rPr>
          <w:sz w:val="24"/>
          <w:szCs w:val="24"/>
        </w:rPr>
        <w:t>sagatavot</w:t>
      </w:r>
      <w:r w:rsidR="005923AE" w:rsidRPr="00A27667">
        <w:rPr>
          <w:sz w:val="24"/>
          <w:szCs w:val="24"/>
        </w:rPr>
        <w:t>s</w:t>
      </w:r>
      <w:r w:rsidR="0092400D" w:rsidRPr="00A27667">
        <w:rPr>
          <w:sz w:val="24"/>
          <w:szCs w:val="24"/>
        </w:rPr>
        <w:t xml:space="preserve"> apstākļos, kad vairs nepastāv tiesiski šķēršļi </w:t>
      </w:r>
      <w:r w:rsidR="00750172" w:rsidRPr="00A27667">
        <w:rPr>
          <w:sz w:val="24"/>
          <w:szCs w:val="24"/>
        </w:rPr>
        <w:t xml:space="preserve">iepirkuma līguma </w:t>
      </w:r>
      <w:r w:rsidR="0092400D" w:rsidRPr="00A27667">
        <w:rPr>
          <w:sz w:val="24"/>
          <w:szCs w:val="24"/>
        </w:rPr>
        <w:t>noslēgšanai.</w:t>
      </w:r>
      <w:r w:rsidR="003364F7" w:rsidRPr="00A27667">
        <w:rPr>
          <w:sz w:val="24"/>
          <w:szCs w:val="24"/>
        </w:rPr>
        <w:t xml:space="preserve"> </w:t>
      </w:r>
    </w:p>
    <w:p w14:paraId="43F7A1BF" w14:textId="6D6E35BC" w:rsidR="00D411CE" w:rsidRPr="00A27667" w:rsidRDefault="0092400D" w:rsidP="00EC6216">
      <w:pPr>
        <w:pStyle w:val="ListParagraph"/>
        <w:numPr>
          <w:ilvl w:val="0"/>
          <w:numId w:val="1"/>
        </w:numPr>
        <w:spacing w:after="0"/>
        <w:jc w:val="both"/>
        <w:rPr>
          <w:sz w:val="24"/>
          <w:szCs w:val="24"/>
        </w:rPr>
      </w:pPr>
      <w:r w:rsidRPr="00A27667">
        <w:rPr>
          <w:sz w:val="24"/>
          <w:szCs w:val="24"/>
        </w:rPr>
        <w:t xml:space="preserve">Ja </w:t>
      </w:r>
      <w:r w:rsidR="00622A73" w:rsidRPr="00A27667">
        <w:rPr>
          <w:sz w:val="24"/>
          <w:szCs w:val="24"/>
        </w:rPr>
        <w:t xml:space="preserve">iepirkuma </w:t>
      </w:r>
      <w:r w:rsidRPr="00A27667">
        <w:rPr>
          <w:sz w:val="24"/>
          <w:szCs w:val="24"/>
        </w:rPr>
        <w:t xml:space="preserve">uzvarētājs neparaksta </w:t>
      </w:r>
      <w:r w:rsidR="00750172" w:rsidRPr="00A27667">
        <w:rPr>
          <w:sz w:val="24"/>
          <w:szCs w:val="24"/>
        </w:rPr>
        <w:t xml:space="preserve">iepirkuma līgumu </w:t>
      </w:r>
      <w:r w:rsidR="001B3B53" w:rsidRPr="00A27667">
        <w:rPr>
          <w:sz w:val="24"/>
          <w:szCs w:val="24"/>
        </w:rPr>
        <w:t xml:space="preserve">Pasūtītāja </w:t>
      </w:r>
      <w:r w:rsidRPr="00A27667">
        <w:rPr>
          <w:sz w:val="24"/>
          <w:szCs w:val="24"/>
        </w:rPr>
        <w:t xml:space="preserve">noteiktajā termiņā </w:t>
      </w:r>
      <w:r w:rsidR="003364F7" w:rsidRPr="00A27667">
        <w:rPr>
          <w:sz w:val="24"/>
          <w:szCs w:val="24"/>
        </w:rPr>
        <w:t xml:space="preserve">vai nepaziņo </w:t>
      </w:r>
      <w:r w:rsidR="001B3B53" w:rsidRPr="00A27667">
        <w:rPr>
          <w:sz w:val="24"/>
          <w:szCs w:val="24"/>
        </w:rPr>
        <w:t xml:space="preserve">Pasūtītājam </w:t>
      </w:r>
      <w:r w:rsidR="003364F7" w:rsidRPr="00A27667">
        <w:rPr>
          <w:sz w:val="24"/>
          <w:szCs w:val="24"/>
        </w:rPr>
        <w:t>par līguma parakstīšanas faktu</w:t>
      </w:r>
      <w:r w:rsidRPr="00A27667">
        <w:rPr>
          <w:sz w:val="24"/>
          <w:szCs w:val="24"/>
        </w:rPr>
        <w:t xml:space="preserve">, </w:t>
      </w:r>
      <w:r w:rsidR="001B3B53" w:rsidRPr="00A27667">
        <w:rPr>
          <w:sz w:val="24"/>
          <w:szCs w:val="24"/>
        </w:rPr>
        <w:t xml:space="preserve">Pasūtītājs </w:t>
      </w:r>
      <w:r w:rsidRPr="00A27667">
        <w:rPr>
          <w:sz w:val="24"/>
          <w:szCs w:val="24"/>
        </w:rPr>
        <w:t xml:space="preserve">to uzskata par atteikumu slēgt </w:t>
      </w:r>
      <w:r w:rsidR="00750172" w:rsidRPr="00A27667">
        <w:rPr>
          <w:sz w:val="24"/>
          <w:szCs w:val="24"/>
        </w:rPr>
        <w:t>iepirkuma līgumu</w:t>
      </w:r>
      <w:r w:rsidRPr="00A27667">
        <w:rPr>
          <w:sz w:val="24"/>
          <w:szCs w:val="24"/>
        </w:rPr>
        <w:t>.</w:t>
      </w:r>
      <w:r w:rsidR="00860889" w:rsidRPr="00A27667">
        <w:rPr>
          <w:sz w:val="24"/>
          <w:szCs w:val="24"/>
        </w:rPr>
        <w:t xml:space="preserve"> Šādā gadījumā </w:t>
      </w:r>
      <w:r w:rsidR="00860889" w:rsidRPr="00A27667">
        <w:rPr>
          <w:bCs/>
          <w:sz w:val="24"/>
          <w:szCs w:val="24"/>
        </w:rPr>
        <w:t xml:space="preserve">iepirkuma komisija ir tiesīga pieņemt lēmumu par līguma slēgšanas tiesību piešķiršanu nākamajam </w:t>
      </w:r>
      <w:r w:rsidR="001B3B53" w:rsidRPr="00A27667">
        <w:rPr>
          <w:bCs/>
          <w:sz w:val="24"/>
          <w:szCs w:val="24"/>
        </w:rPr>
        <w:t>pretendentam</w:t>
      </w:r>
      <w:r w:rsidR="00860889" w:rsidRPr="00A27667">
        <w:rPr>
          <w:bCs/>
          <w:sz w:val="24"/>
          <w:szCs w:val="24"/>
        </w:rPr>
        <w:t xml:space="preserve">, kura piedāvājums atbilst </w:t>
      </w:r>
      <w:r w:rsidR="001B3B53" w:rsidRPr="00A27667">
        <w:rPr>
          <w:bCs/>
          <w:sz w:val="24"/>
          <w:szCs w:val="24"/>
        </w:rPr>
        <w:t xml:space="preserve">nolikuma </w:t>
      </w:r>
      <w:r w:rsidR="00860889" w:rsidRPr="00A27667">
        <w:rPr>
          <w:bCs/>
          <w:sz w:val="24"/>
          <w:szCs w:val="24"/>
        </w:rPr>
        <w:t>prasībām un ir ar nākamo viszemāko cenu</w:t>
      </w:r>
      <w:r w:rsidR="006B632A" w:rsidRPr="00A27667">
        <w:rPr>
          <w:bCs/>
          <w:sz w:val="24"/>
          <w:szCs w:val="24"/>
        </w:rPr>
        <w:t>, atbilstoši 2</w:t>
      </w:r>
      <w:r w:rsidR="00A64BED">
        <w:rPr>
          <w:bCs/>
          <w:sz w:val="24"/>
          <w:szCs w:val="24"/>
        </w:rPr>
        <w:t>3</w:t>
      </w:r>
      <w:r w:rsidR="006B632A" w:rsidRPr="00A27667">
        <w:rPr>
          <w:bCs/>
          <w:sz w:val="24"/>
          <w:szCs w:val="24"/>
        </w:rPr>
        <w:t>.punkt</w:t>
      </w:r>
      <w:r w:rsidR="00131F23" w:rsidRPr="00A27667">
        <w:rPr>
          <w:bCs/>
          <w:sz w:val="24"/>
          <w:szCs w:val="24"/>
        </w:rPr>
        <w:t>am</w:t>
      </w:r>
      <w:r w:rsidR="00860889" w:rsidRPr="00A27667">
        <w:rPr>
          <w:bCs/>
          <w:sz w:val="24"/>
          <w:szCs w:val="24"/>
        </w:rPr>
        <w:t>.</w:t>
      </w:r>
    </w:p>
    <w:p w14:paraId="0E04FABA" w14:textId="77777777" w:rsidR="00171858" w:rsidRPr="00A27667" w:rsidRDefault="00775479" w:rsidP="00EC6216">
      <w:pPr>
        <w:spacing w:before="240" w:after="240"/>
        <w:jc w:val="center"/>
        <w:rPr>
          <w:b/>
          <w:caps/>
          <w:sz w:val="24"/>
          <w:szCs w:val="24"/>
        </w:rPr>
      </w:pPr>
      <w:r w:rsidRPr="00A27667">
        <w:rPr>
          <w:b/>
          <w:caps/>
          <w:sz w:val="24"/>
          <w:szCs w:val="24"/>
        </w:rPr>
        <w:t xml:space="preserve">VI. </w:t>
      </w:r>
      <w:r w:rsidR="00171858" w:rsidRPr="00A27667">
        <w:rPr>
          <w:b/>
          <w:caps/>
          <w:sz w:val="24"/>
          <w:szCs w:val="24"/>
        </w:rPr>
        <w:t>pielikumu saraksts</w:t>
      </w:r>
    </w:p>
    <w:p w14:paraId="701358FB" w14:textId="43E0A401" w:rsidR="007C6434" w:rsidRPr="00A27667" w:rsidRDefault="007C6434" w:rsidP="00EC6216">
      <w:pPr>
        <w:pStyle w:val="BodyText"/>
        <w:widowControl/>
        <w:spacing w:after="0"/>
        <w:ind w:left="431"/>
        <w:jc w:val="both"/>
        <w:rPr>
          <w:rFonts w:ascii="Times New Roman" w:hAnsi="Times New Roman"/>
          <w:sz w:val="24"/>
          <w:szCs w:val="24"/>
          <w:lang w:val="lv-LV"/>
        </w:rPr>
      </w:pPr>
      <w:r w:rsidRPr="00A27667">
        <w:rPr>
          <w:rFonts w:ascii="Times New Roman" w:hAnsi="Times New Roman"/>
          <w:sz w:val="24"/>
          <w:szCs w:val="24"/>
          <w:lang w:val="lv-LV"/>
        </w:rPr>
        <w:t xml:space="preserve">Nolikumam ir pievienoti </w:t>
      </w:r>
      <w:r w:rsidR="001A07DC">
        <w:rPr>
          <w:rFonts w:ascii="Times New Roman" w:hAnsi="Times New Roman"/>
          <w:sz w:val="24"/>
          <w:szCs w:val="24"/>
          <w:lang w:val="lv-LV"/>
        </w:rPr>
        <w:t>4</w:t>
      </w:r>
      <w:r w:rsidR="008B4C32" w:rsidRPr="00A27667">
        <w:rPr>
          <w:rFonts w:ascii="Times New Roman" w:hAnsi="Times New Roman"/>
          <w:sz w:val="24"/>
          <w:szCs w:val="24"/>
          <w:lang w:val="lv-LV"/>
        </w:rPr>
        <w:t xml:space="preserve"> </w:t>
      </w:r>
      <w:r w:rsidR="00A01CD0" w:rsidRPr="00A27667">
        <w:rPr>
          <w:rFonts w:ascii="Times New Roman" w:hAnsi="Times New Roman"/>
          <w:sz w:val="24"/>
          <w:szCs w:val="24"/>
          <w:lang w:val="lv-LV"/>
        </w:rPr>
        <w:t>(</w:t>
      </w:r>
      <w:r w:rsidR="001A07DC">
        <w:rPr>
          <w:rFonts w:ascii="Times New Roman" w:hAnsi="Times New Roman"/>
          <w:sz w:val="24"/>
          <w:szCs w:val="24"/>
          <w:lang w:val="lv-LV"/>
        </w:rPr>
        <w:t>četri</w:t>
      </w:r>
      <w:r w:rsidRPr="00A27667">
        <w:rPr>
          <w:rFonts w:ascii="Times New Roman" w:hAnsi="Times New Roman"/>
          <w:sz w:val="24"/>
          <w:szCs w:val="24"/>
          <w:lang w:val="lv-LV"/>
        </w:rPr>
        <w:t>) pielikumi, kas ir tā neatņemamas sastāvdaļas:</w:t>
      </w:r>
    </w:p>
    <w:p w14:paraId="314983DB" w14:textId="77777777" w:rsidR="007C6434" w:rsidRPr="00A27667" w:rsidRDefault="007C6434" w:rsidP="00EC6216">
      <w:pPr>
        <w:pStyle w:val="BodyText"/>
        <w:widowControl/>
        <w:spacing w:after="0"/>
        <w:ind w:left="431"/>
        <w:jc w:val="both"/>
        <w:rPr>
          <w:rFonts w:ascii="Times New Roman" w:hAnsi="Times New Roman"/>
          <w:sz w:val="24"/>
          <w:szCs w:val="24"/>
          <w:lang w:val="lv-LV"/>
        </w:rPr>
      </w:pPr>
    </w:p>
    <w:tbl>
      <w:tblPr>
        <w:tblW w:w="9213" w:type="dxa"/>
        <w:tblInd w:w="421" w:type="dxa"/>
        <w:tblLook w:val="01E0" w:firstRow="1" w:lastRow="1" w:firstColumn="1" w:lastColumn="1" w:noHBand="0" w:noVBand="0"/>
      </w:tblPr>
      <w:tblGrid>
        <w:gridCol w:w="9213"/>
      </w:tblGrid>
      <w:tr w:rsidR="007C6434" w:rsidRPr="00A27667" w14:paraId="787098F9" w14:textId="77777777" w:rsidTr="005350F7">
        <w:tc>
          <w:tcPr>
            <w:tcW w:w="9213" w:type="dxa"/>
          </w:tcPr>
          <w:p w14:paraId="6C5426F9" w14:textId="77777777" w:rsidR="007C6434" w:rsidRPr="00A27667" w:rsidRDefault="007C6434" w:rsidP="00EC6216">
            <w:pPr>
              <w:pStyle w:val="NormalWeb"/>
              <w:tabs>
                <w:tab w:val="left" w:pos="900"/>
              </w:tabs>
              <w:spacing w:before="0" w:beforeAutospacing="0" w:after="0" w:afterAutospacing="0"/>
              <w:rPr>
                <w:sz w:val="24"/>
                <w:szCs w:val="24"/>
                <w:lang w:val="lv-LV"/>
              </w:rPr>
            </w:pPr>
            <w:r w:rsidRPr="00A27667">
              <w:rPr>
                <w:sz w:val="24"/>
                <w:szCs w:val="24"/>
                <w:lang w:val="lv-LV"/>
              </w:rPr>
              <w:t xml:space="preserve">1. pielikums. </w:t>
            </w:r>
            <w:r w:rsidR="005366EA" w:rsidRPr="00A27667">
              <w:rPr>
                <w:sz w:val="24"/>
                <w:szCs w:val="24"/>
                <w:lang w:val="lv-LV"/>
              </w:rPr>
              <w:t xml:space="preserve">Pieteikuma par piedalīšanos iepirkumā forma </w:t>
            </w:r>
          </w:p>
          <w:p w14:paraId="002D8291" w14:textId="1E34A4B1" w:rsidR="003B1966" w:rsidRPr="00A27667" w:rsidRDefault="00767779" w:rsidP="00EC6216">
            <w:pPr>
              <w:pStyle w:val="NormalWeb"/>
              <w:tabs>
                <w:tab w:val="left" w:pos="900"/>
              </w:tabs>
              <w:spacing w:before="0" w:beforeAutospacing="0" w:after="0" w:afterAutospacing="0"/>
              <w:rPr>
                <w:sz w:val="24"/>
                <w:szCs w:val="24"/>
                <w:lang w:val="lv-LV"/>
              </w:rPr>
            </w:pPr>
            <w:r w:rsidRPr="00A27667">
              <w:rPr>
                <w:sz w:val="24"/>
                <w:szCs w:val="24"/>
                <w:lang w:val="lv-LV"/>
              </w:rPr>
              <w:lastRenderedPageBreak/>
              <w:t xml:space="preserve">2. pielikums. </w:t>
            </w:r>
            <w:r w:rsidR="005668BD" w:rsidRPr="00A27667">
              <w:rPr>
                <w:sz w:val="24"/>
                <w:szCs w:val="24"/>
                <w:lang w:val="lv-LV"/>
              </w:rPr>
              <w:t xml:space="preserve"> </w:t>
            </w:r>
            <w:r w:rsidR="0057762D" w:rsidRPr="00A27667">
              <w:rPr>
                <w:sz w:val="24"/>
                <w:szCs w:val="24"/>
                <w:lang w:val="lv-LV"/>
              </w:rPr>
              <w:t>Pretendenta pieredzes aprakst</w:t>
            </w:r>
            <w:r w:rsidR="001A07DC">
              <w:rPr>
                <w:sz w:val="24"/>
                <w:szCs w:val="24"/>
                <w:lang w:val="lv-LV"/>
              </w:rPr>
              <w:t>a forma</w:t>
            </w:r>
          </w:p>
          <w:p w14:paraId="7368040F" w14:textId="56678A6F" w:rsidR="00767779" w:rsidRPr="00A27667" w:rsidRDefault="003B1966" w:rsidP="00EC6216">
            <w:pPr>
              <w:pStyle w:val="NormalWeb"/>
              <w:tabs>
                <w:tab w:val="left" w:pos="900"/>
              </w:tabs>
              <w:spacing w:before="0" w:beforeAutospacing="0" w:after="0" w:afterAutospacing="0"/>
              <w:rPr>
                <w:sz w:val="24"/>
                <w:szCs w:val="24"/>
                <w:lang w:val="lv-LV"/>
              </w:rPr>
            </w:pPr>
            <w:r w:rsidRPr="00A27667">
              <w:rPr>
                <w:sz w:val="24"/>
                <w:szCs w:val="24"/>
                <w:lang w:val="lv-LV"/>
              </w:rPr>
              <w:t xml:space="preserve">3. pielikums. </w:t>
            </w:r>
            <w:r w:rsidR="005366EA" w:rsidRPr="00A27667">
              <w:rPr>
                <w:sz w:val="24"/>
                <w:szCs w:val="24"/>
                <w:lang w:val="lv-LV"/>
              </w:rPr>
              <w:t xml:space="preserve">Tehniskā specifikācija </w:t>
            </w:r>
          </w:p>
        </w:tc>
      </w:tr>
      <w:tr w:rsidR="007C6434" w:rsidRPr="00A27667" w14:paraId="0DA484DE" w14:textId="77777777" w:rsidTr="005350F7">
        <w:tc>
          <w:tcPr>
            <w:tcW w:w="9213" w:type="dxa"/>
          </w:tcPr>
          <w:p w14:paraId="12A98D75" w14:textId="21B827B2" w:rsidR="007C6434" w:rsidRPr="00A27667" w:rsidRDefault="0057762D" w:rsidP="00EC6216">
            <w:pPr>
              <w:pStyle w:val="NormalWeb"/>
              <w:tabs>
                <w:tab w:val="left" w:pos="900"/>
              </w:tabs>
              <w:spacing w:before="0" w:beforeAutospacing="0" w:after="0" w:afterAutospacing="0"/>
              <w:rPr>
                <w:sz w:val="24"/>
                <w:szCs w:val="24"/>
                <w:lang w:val="lv-LV"/>
              </w:rPr>
            </w:pPr>
            <w:r w:rsidRPr="00A27667">
              <w:rPr>
                <w:sz w:val="24"/>
                <w:szCs w:val="24"/>
                <w:lang w:val="lv-LV"/>
              </w:rPr>
              <w:lastRenderedPageBreak/>
              <w:t>4</w:t>
            </w:r>
            <w:r w:rsidR="007C6434" w:rsidRPr="00A27667">
              <w:rPr>
                <w:sz w:val="24"/>
                <w:szCs w:val="24"/>
                <w:lang w:val="lv-LV"/>
              </w:rPr>
              <w:t xml:space="preserve">. pielikums. </w:t>
            </w:r>
            <w:r w:rsidR="005366EA" w:rsidRPr="00A27667">
              <w:rPr>
                <w:sz w:val="24"/>
                <w:szCs w:val="24"/>
                <w:lang w:val="lv-LV"/>
              </w:rPr>
              <w:t>Finanšu piedāvājuma forma</w:t>
            </w:r>
          </w:p>
        </w:tc>
      </w:tr>
      <w:tr w:rsidR="00133E08" w:rsidRPr="00A27667" w14:paraId="76E665C4" w14:textId="77777777" w:rsidTr="005350F7">
        <w:tc>
          <w:tcPr>
            <w:tcW w:w="9213" w:type="dxa"/>
          </w:tcPr>
          <w:p w14:paraId="7B89F76F" w14:textId="77777777" w:rsidR="00133E08" w:rsidRPr="00A27667" w:rsidRDefault="00133E08" w:rsidP="005668BD">
            <w:pPr>
              <w:pStyle w:val="NormalWeb"/>
              <w:tabs>
                <w:tab w:val="left" w:pos="900"/>
              </w:tabs>
              <w:spacing w:before="0" w:beforeAutospacing="0" w:after="0" w:afterAutospacing="0"/>
              <w:rPr>
                <w:strike/>
                <w:lang w:val="lv-LV"/>
              </w:rPr>
            </w:pPr>
          </w:p>
        </w:tc>
      </w:tr>
    </w:tbl>
    <w:p w14:paraId="7FDB078F" w14:textId="77777777" w:rsidR="001D7350" w:rsidRPr="00A27667" w:rsidRDefault="001D7350" w:rsidP="00767779">
      <w:pPr>
        <w:pStyle w:val="BlockText"/>
        <w:tabs>
          <w:tab w:val="num" w:pos="342"/>
        </w:tabs>
        <w:spacing w:after="0"/>
        <w:ind w:left="0" w:right="0" w:firstLine="0"/>
        <w:rPr>
          <w:b/>
          <w:szCs w:val="24"/>
        </w:rPr>
      </w:pPr>
    </w:p>
    <w:p w14:paraId="10BE06CB" w14:textId="77777777" w:rsidR="00515BFE" w:rsidRPr="00A27667" w:rsidRDefault="00515BFE" w:rsidP="00767779">
      <w:pPr>
        <w:pStyle w:val="BlockText"/>
        <w:tabs>
          <w:tab w:val="num" w:pos="342"/>
        </w:tabs>
        <w:spacing w:after="0"/>
        <w:ind w:left="0" w:right="0" w:firstLine="0"/>
        <w:rPr>
          <w:b/>
          <w:szCs w:val="24"/>
        </w:rPr>
      </w:pPr>
    </w:p>
    <w:p w14:paraId="65174760" w14:textId="77777777" w:rsidR="008C3784" w:rsidRPr="00A27667" w:rsidRDefault="008C3784" w:rsidP="00767779">
      <w:pPr>
        <w:pStyle w:val="BlockText"/>
        <w:tabs>
          <w:tab w:val="num" w:pos="342"/>
        </w:tabs>
        <w:spacing w:after="0"/>
        <w:ind w:left="0" w:right="0" w:firstLine="0"/>
        <w:rPr>
          <w:ins w:id="5" w:author="Author"/>
          <w:b/>
          <w:szCs w:val="24"/>
        </w:rPr>
        <w:sectPr w:rsidR="008C3784" w:rsidRPr="00A27667" w:rsidSect="0007109D">
          <w:footerReference w:type="even" r:id="rId13"/>
          <w:footerReference w:type="default" r:id="rId14"/>
          <w:footerReference w:type="first" r:id="rId15"/>
          <w:type w:val="continuous"/>
          <w:pgSz w:w="11906" w:h="16838"/>
          <w:pgMar w:top="1418" w:right="851" w:bottom="851" w:left="1418" w:header="709" w:footer="709" w:gutter="0"/>
          <w:cols w:space="708"/>
          <w:titlePg/>
          <w:docGrid w:linePitch="360"/>
        </w:sectPr>
      </w:pPr>
    </w:p>
    <w:p w14:paraId="491A1F77" w14:textId="77777777" w:rsidR="00515BFE" w:rsidRPr="00A27667" w:rsidRDefault="00515BFE" w:rsidP="00767779">
      <w:pPr>
        <w:tabs>
          <w:tab w:val="left" w:pos="4820"/>
        </w:tabs>
        <w:jc w:val="right"/>
      </w:pPr>
      <w:r w:rsidRPr="00A27667">
        <w:lastRenderedPageBreak/>
        <w:t>Nolikuma 1. pielikums</w:t>
      </w:r>
    </w:p>
    <w:p w14:paraId="0A360029" w14:textId="77777777" w:rsidR="00515BFE" w:rsidRPr="00A27667" w:rsidRDefault="00515BFE" w:rsidP="00767779">
      <w:pPr>
        <w:tabs>
          <w:tab w:val="left" w:pos="4820"/>
        </w:tabs>
        <w:jc w:val="right"/>
      </w:pPr>
      <w:r w:rsidRPr="00A27667">
        <w:t>(VADC 201</w:t>
      </w:r>
      <w:r w:rsidR="004B7797" w:rsidRPr="00A27667">
        <w:t>8</w:t>
      </w:r>
      <w:r w:rsidR="00767779" w:rsidRPr="00A27667">
        <w:t>/</w:t>
      </w:r>
      <w:r w:rsidR="004B7797" w:rsidRPr="00A27667">
        <w:t>0</w:t>
      </w:r>
      <w:r w:rsidR="001E17E2" w:rsidRPr="00A27667">
        <w:t>3</w:t>
      </w:r>
      <w:r w:rsidRPr="00A27667">
        <w:t>)</w:t>
      </w:r>
    </w:p>
    <w:p w14:paraId="54B0D5E6" w14:textId="77777777" w:rsidR="009F17C8" w:rsidRPr="00A27667" w:rsidRDefault="009F17C8" w:rsidP="009F17C8">
      <w:pPr>
        <w:jc w:val="right"/>
      </w:pPr>
    </w:p>
    <w:p w14:paraId="1F0AAA74" w14:textId="77777777" w:rsidR="009F17C8" w:rsidRPr="00A27667" w:rsidRDefault="009F17C8" w:rsidP="009F17C8">
      <w:pPr>
        <w:jc w:val="center"/>
        <w:rPr>
          <w:bCs/>
          <w:sz w:val="24"/>
          <w:szCs w:val="24"/>
        </w:rPr>
      </w:pPr>
      <w:r w:rsidRPr="00A27667">
        <w:rPr>
          <w:bCs/>
          <w:sz w:val="24"/>
          <w:szCs w:val="24"/>
        </w:rPr>
        <w:t>PIETEIKUMS</w:t>
      </w:r>
    </w:p>
    <w:p w14:paraId="7739EC12" w14:textId="77777777" w:rsidR="009F17C8" w:rsidRPr="00A27667" w:rsidRDefault="009F17C8" w:rsidP="009F17C8">
      <w:pPr>
        <w:jc w:val="center"/>
        <w:rPr>
          <w:sz w:val="24"/>
          <w:szCs w:val="24"/>
        </w:rPr>
      </w:pPr>
      <w:r w:rsidRPr="00A27667">
        <w:rPr>
          <w:sz w:val="24"/>
          <w:szCs w:val="24"/>
        </w:rPr>
        <w:t xml:space="preserve">Par piedalīšanos iepirkumā </w:t>
      </w:r>
    </w:p>
    <w:p w14:paraId="042256C5" w14:textId="77777777" w:rsidR="009F17C8" w:rsidRPr="00A27667" w:rsidRDefault="009F17C8" w:rsidP="009F17C8">
      <w:pPr>
        <w:jc w:val="center"/>
        <w:rPr>
          <w:b/>
          <w:sz w:val="24"/>
          <w:szCs w:val="24"/>
        </w:rPr>
      </w:pPr>
      <w:r w:rsidRPr="00A27667">
        <w:rPr>
          <w:b/>
          <w:sz w:val="24"/>
          <w:szCs w:val="24"/>
        </w:rPr>
        <w:t>“</w:t>
      </w:r>
      <w:r w:rsidR="007E7946" w:rsidRPr="00A27667">
        <w:rPr>
          <w:b/>
          <w:sz w:val="24"/>
          <w:szCs w:val="24"/>
        </w:rPr>
        <w:t>Suvenīru iegāde ar piegādi</w:t>
      </w:r>
      <w:r w:rsidRPr="00A27667">
        <w:rPr>
          <w:b/>
          <w:sz w:val="24"/>
          <w:szCs w:val="24"/>
        </w:rPr>
        <w:t>”</w:t>
      </w:r>
    </w:p>
    <w:p w14:paraId="34676A28" w14:textId="77777777" w:rsidR="00FF3759" w:rsidRPr="00A27667" w:rsidRDefault="00FF3759" w:rsidP="009F17C8">
      <w:pPr>
        <w:jc w:val="center"/>
        <w:rPr>
          <w:b/>
          <w:sz w:val="24"/>
          <w:szCs w:val="24"/>
        </w:rPr>
      </w:pPr>
      <w:r w:rsidRPr="00A27667">
        <w:rPr>
          <w:b/>
          <w:sz w:val="24"/>
          <w:szCs w:val="24"/>
        </w:rPr>
        <w:t>(iepirkuma identifikācijas Nr.</w:t>
      </w:r>
      <w:r w:rsidR="004D646C" w:rsidRPr="00A27667">
        <w:rPr>
          <w:b/>
          <w:sz w:val="24"/>
          <w:szCs w:val="24"/>
        </w:rPr>
        <w:t> </w:t>
      </w:r>
      <w:r w:rsidRPr="00A27667">
        <w:rPr>
          <w:b/>
          <w:sz w:val="24"/>
          <w:szCs w:val="24"/>
        </w:rPr>
        <w:t>VADC 2018/0</w:t>
      </w:r>
      <w:r w:rsidR="007E7946" w:rsidRPr="00A27667">
        <w:rPr>
          <w:b/>
          <w:sz w:val="24"/>
          <w:szCs w:val="24"/>
        </w:rPr>
        <w:t>3</w:t>
      </w:r>
      <w:r w:rsidRPr="00A27667">
        <w:rPr>
          <w:b/>
          <w:sz w:val="24"/>
          <w:szCs w:val="24"/>
        </w:rPr>
        <w:t>)</w:t>
      </w:r>
    </w:p>
    <w:p w14:paraId="7E6048E9" w14:textId="77777777" w:rsidR="009F17C8" w:rsidRPr="00A27667" w:rsidRDefault="009F17C8" w:rsidP="009F17C8">
      <w:pPr>
        <w:rPr>
          <w:sz w:val="24"/>
          <w:szCs w:val="24"/>
        </w:rPr>
      </w:pPr>
    </w:p>
    <w:p w14:paraId="4ED9FE51" w14:textId="77777777" w:rsidR="009F17C8" w:rsidRPr="00A27667" w:rsidRDefault="009F17C8" w:rsidP="009F17C8">
      <w:pPr>
        <w:rPr>
          <w:sz w:val="24"/>
          <w:szCs w:val="24"/>
        </w:rPr>
      </w:pPr>
      <w:r w:rsidRPr="00A27667">
        <w:rPr>
          <w:sz w:val="24"/>
          <w:szCs w:val="24"/>
        </w:rPr>
        <w:t xml:space="preserve">Pretendents, __________________________________________________________, </w:t>
      </w:r>
    </w:p>
    <w:p w14:paraId="1BFE4404" w14:textId="77777777" w:rsidR="009F17C8" w:rsidRPr="00A27667" w:rsidRDefault="009F17C8" w:rsidP="009F17C8">
      <w:pPr>
        <w:ind w:left="2160" w:firstLine="720"/>
        <w:rPr>
          <w:sz w:val="24"/>
          <w:szCs w:val="24"/>
        </w:rPr>
      </w:pPr>
      <w:r w:rsidRPr="00A27667">
        <w:rPr>
          <w:sz w:val="24"/>
          <w:szCs w:val="24"/>
        </w:rPr>
        <w:t>(pretendenta pilns nosaukums)</w:t>
      </w:r>
    </w:p>
    <w:p w14:paraId="04841816" w14:textId="77777777" w:rsidR="009F17C8" w:rsidRPr="00A27667" w:rsidRDefault="009F17C8" w:rsidP="009F17C8">
      <w:pPr>
        <w:rPr>
          <w:sz w:val="24"/>
          <w:szCs w:val="24"/>
        </w:rPr>
      </w:pPr>
      <w:r w:rsidRPr="00A27667">
        <w:rPr>
          <w:sz w:val="24"/>
          <w:szCs w:val="24"/>
        </w:rPr>
        <w:t>vienotais reģ. Nr. ___________________,</w:t>
      </w:r>
    </w:p>
    <w:p w14:paraId="5A9CB42B" w14:textId="77777777" w:rsidR="009F17C8" w:rsidRPr="00A27667" w:rsidRDefault="009F17C8" w:rsidP="009F17C8">
      <w:pPr>
        <w:rPr>
          <w:sz w:val="24"/>
          <w:szCs w:val="24"/>
        </w:rPr>
      </w:pPr>
    </w:p>
    <w:p w14:paraId="48B8CDF5" w14:textId="009FD78D" w:rsidR="009F17C8" w:rsidRPr="00A27667" w:rsidRDefault="009F17C8" w:rsidP="009F17C8">
      <w:pPr>
        <w:rPr>
          <w:sz w:val="24"/>
          <w:szCs w:val="24"/>
        </w:rPr>
      </w:pPr>
      <w:r w:rsidRPr="00A27667">
        <w:rPr>
          <w:sz w:val="24"/>
          <w:szCs w:val="24"/>
        </w:rPr>
        <w:t>juridiskā adrese _________________________________________,</w:t>
      </w:r>
    </w:p>
    <w:p w14:paraId="74C1FEE7" w14:textId="77777777" w:rsidR="009F17C8" w:rsidRPr="00A27667" w:rsidRDefault="009F17C8" w:rsidP="009F17C8">
      <w:pPr>
        <w:rPr>
          <w:sz w:val="24"/>
          <w:szCs w:val="24"/>
        </w:rPr>
      </w:pPr>
    </w:p>
    <w:p w14:paraId="515CC805" w14:textId="204138DF" w:rsidR="009F17C8" w:rsidRPr="00A27667" w:rsidRDefault="009F17C8" w:rsidP="009F17C8">
      <w:pPr>
        <w:rPr>
          <w:sz w:val="24"/>
          <w:szCs w:val="24"/>
        </w:rPr>
      </w:pPr>
      <w:r w:rsidRPr="00A27667">
        <w:rPr>
          <w:sz w:val="24"/>
          <w:szCs w:val="24"/>
        </w:rPr>
        <w:t>biroja adrese _____________________________________________,</w:t>
      </w:r>
    </w:p>
    <w:p w14:paraId="6F725B6E" w14:textId="77777777" w:rsidR="009F17C8" w:rsidRPr="00A27667" w:rsidRDefault="009F17C8" w:rsidP="009F17C8">
      <w:pPr>
        <w:rPr>
          <w:sz w:val="24"/>
          <w:szCs w:val="24"/>
        </w:rPr>
      </w:pPr>
    </w:p>
    <w:p w14:paraId="112A6F38" w14:textId="77777777" w:rsidR="009F17C8" w:rsidRPr="00A27667" w:rsidRDefault="009F17C8" w:rsidP="009F17C8">
      <w:pPr>
        <w:rPr>
          <w:sz w:val="24"/>
          <w:szCs w:val="24"/>
        </w:rPr>
      </w:pPr>
      <w:r w:rsidRPr="00A27667">
        <w:rPr>
          <w:sz w:val="24"/>
          <w:szCs w:val="24"/>
        </w:rPr>
        <w:t>tālr. ______________, elektroniskā pasta adrese:____________________.</w:t>
      </w:r>
    </w:p>
    <w:p w14:paraId="23F96C52" w14:textId="77777777" w:rsidR="009F17C8" w:rsidRPr="00A27667" w:rsidRDefault="009F17C8" w:rsidP="009F17C8">
      <w:pPr>
        <w:rPr>
          <w:sz w:val="24"/>
          <w:szCs w:val="24"/>
        </w:rPr>
      </w:pPr>
    </w:p>
    <w:p w14:paraId="32BD4960" w14:textId="77777777" w:rsidR="009F17C8" w:rsidRPr="00A27667" w:rsidRDefault="009F17C8" w:rsidP="009F17C8">
      <w:pPr>
        <w:rPr>
          <w:sz w:val="24"/>
          <w:szCs w:val="24"/>
        </w:rPr>
      </w:pPr>
    </w:p>
    <w:p w14:paraId="22B4BB92" w14:textId="77777777" w:rsidR="009F17C8" w:rsidRPr="00A27667" w:rsidRDefault="009F17C8" w:rsidP="009F17C8">
      <w:pPr>
        <w:rPr>
          <w:sz w:val="24"/>
          <w:szCs w:val="24"/>
        </w:rPr>
      </w:pPr>
      <w:r w:rsidRPr="00A27667">
        <w:rPr>
          <w:sz w:val="24"/>
          <w:szCs w:val="24"/>
        </w:rPr>
        <w:t>tā _______________________________________________________________personā</w:t>
      </w:r>
    </w:p>
    <w:p w14:paraId="0A8CA5C3" w14:textId="77777777" w:rsidR="009F17C8" w:rsidRPr="00A27667" w:rsidRDefault="009F17C8" w:rsidP="009F17C8">
      <w:pPr>
        <w:ind w:left="1440" w:firstLine="720"/>
        <w:rPr>
          <w:sz w:val="24"/>
          <w:szCs w:val="24"/>
        </w:rPr>
      </w:pPr>
      <w:r w:rsidRPr="00A27667">
        <w:rPr>
          <w:sz w:val="24"/>
          <w:szCs w:val="24"/>
        </w:rPr>
        <w:t>(pilnvarotās personas amats, vārds, uzvārds)</w:t>
      </w:r>
    </w:p>
    <w:p w14:paraId="50BFD586" w14:textId="77777777" w:rsidR="009F17C8" w:rsidRPr="00A27667" w:rsidRDefault="009F17C8" w:rsidP="009F17C8">
      <w:pPr>
        <w:ind w:left="1440" w:firstLine="720"/>
        <w:rPr>
          <w:sz w:val="24"/>
          <w:szCs w:val="24"/>
        </w:rPr>
      </w:pPr>
    </w:p>
    <w:p w14:paraId="6A6F4B8C" w14:textId="77777777" w:rsidR="009F17C8" w:rsidRPr="00A27667" w:rsidRDefault="009F17C8" w:rsidP="009F17C8">
      <w:pPr>
        <w:rPr>
          <w:sz w:val="24"/>
          <w:szCs w:val="24"/>
        </w:rPr>
      </w:pPr>
      <w:r w:rsidRPr="00A27667">
        <w:rPr>
          <w:sz w:val="24"/>
          <w:szCs w:val="24"/>
        </w:rPr>
        <w:t>ar šī pieteikuma iesniegšanu:</w:t>
      </w:r>
    </w:p>
    <w:p w14:paraId="4AB219D8" w14:textId="77777777" w:rsidR="009F17C8" w:rsidRPr="00A27667" w:rsidRDefault="009F17C8" w:rsidP="009F17C8">
      <w:pPr>
        <w:pStyle w:val="Header"/>
        <w:numPr>
          <w:ilvl w:val="5"/>
          <w:numId w:val="0"/>
        </w:numPr>
        <w:tabs>
          <w:tab w:val="num" w:pos="360"/>
        </w:tabs>
        <w:ind w:left="720" w:hanging="360"/>
        <w:rPr>
          <w:rFonts w:ascii="Times New Roman" w:hAnsi="Times New Roman"/>
          <w:i/>
          <w:iCs/>
          <w:sz w:val="24"/>
          <w:szCs w:val="24"/>
        </w:rPr>
      </w:pPr>
      <w:r w:rsidRPr="00A27667">
        <w:rPr>
          <w:rFonts w:ascii="Times New Roman" w:hAnsi="Times New Roman"/>
          <w:sz w:val="24"/>
          <w:szCs w:val="24"/>
        </w:rPr>
        <w:sym w:font="Wingdings 2" w:char="F097"/>
      </w:r>
      <w:r w:rsidRPr="00A27667">
        <w:rPr>
          <w:rFonts w:ascii="Times New Roman" w:hAnsi="Times New Roman"/>
          <w:sz w:val="24"/>
          <w:szCs w:val="24"/>
        </w:rPr>
        <w:tab/>
        <w:t>piesakās piedalīties iepirkumā „</w:t>
      </w:r>
      <w:r w:rsidR="007E7946" w:rsidRPr="00A27667">
        <w:rPr>
          <w:rFonts w:ascii="Times New Roman" w:hAnsi="Times New Roman"/>
          <w:sz w:val="24"/>
          <w:szCs w:val="24"/>
        </w:rPr>
        <w:t>Suvenīru iegāde ar piegādi</w:t>
      </w:r>
      <w:r w:rsidRPr="00A27667">
        <w:rPr>
          <w:rFonts w:ascii="Times New Roman" w:hAnsi="Times New Roman"/>
          <w:sz w:val="24"/>
          <w:szCs w:val="24"/>
        </w:rPr>
        <w:t>”;</w:t>
      </w:r>
    </w:p>
    <w:p w14:paraId="2D964119" w14:textId="77777777" w:rsidR="009F17C8" w:rsidRPr="00A27667" w:rsidRDefault="009F17C8" w:rsidP="009F17C8">
      <w:pPr>
        <w:numPr>
          <w:ilvl w:val="0"/>
          <w:numId w:val="19"/>
        </w:numPr>
        <w:jc w:val="both"/>
        <w:rPr>
          <w:sz w:val="24"/>
          <w:szCs w:val="24"/>
        </w:rPr>
      </w:pPr>
      <w:r w:rsidRPr="00A27667">
        <w:rPr>
          <w:sz w:val="24"/>
          <w:szCs w:val="24"/>
        </w:rPr>
        <w:t>apņemas ievērot visas nolikuma prasības;</w:t>
      </w:r>
    </w:p>
    <w:p w14:paraId="784C1673" w14:textId="77777777" w:rsidR="009F17C8" w:rsidRPr="00A27667" w:rsidRDefault="009F17C8" w:rsidP="009F17C8">
      <w:pPr>
        <w:numPr>
          <w:ilvl w:val="0"/>
          <w:numId w:val="19"/>
        </w:numPr>
        <w:jc w:val="both"/>
        <w:rPr>
          <w:sz w:val="24"/>
          <w:szCs w:val="24"/>
        </w:rPr>
      </w:pPr>
      <w:r w:rsidRPr="00A27667">
        <w:rPr>
          <w:sz w:val="24"/>
          <w:szCs w:val="24"/>
        </w:rPr>
        <w:t>atzīst sava pieteikuma un piedāvājuma spēkā esamību līdz iepirkuma komisijas lēmuma pieņemšanai, bet gadījumā, ja tiek atzīts par uzvarētāju – līdz līguma noslēgšanai;</w:t>
      </w:r>
    </w:p>
    <w:p w14:paraId="1A0626BA" w14:textId="77777777" w:rsidR="009F17C8" w:rsidRPr="00A27667" w:rsidRDefault="009F17C8" w:rsidP="009F17C8">
      <w:pPr>
        <w:numPr>
          <w:ilvl w:val="0"/>
          <w:numId w:val="19"/>
        </w:numPr>
        <w:jc w:val="both"/>
        <w:rPr>
          <w:sz w:val="24"/>
          <w:szCs w:val="24"/>
        </w:rPr>
      </w:pPr>
      <w:r w:rsidRPr="00A27667">
        <w:rPr>
          <w:sz w:val="24"/>
          <w:szCs w:val="24"/>
        </w:rPr>
        <w:t xml:space="preserve">apņemas, ja tiek atzīts par uzvarētāju, noslēgt līgumu; </w:t>
      </w:r>
    </w:p>
    <w:p w14:paraId="7908653D" w14:textId="77777777" w:rsidR="009F17C8" w:rsidRPr="00A27667" w:rsidRDefault="009F17C8" w:rsidP="009F17C8">
      <w:pPr>
        <w:numPr>
          <w:ilvl w:val="0"/>
          <w:numId w:val="19"/>
        </w:numPr>
        <w:jc w:val="both"/>
        <w:rPr>
          <w:sz w:val="24"/>
          <w:szCs w:val="24"/>
        </w:rPr>
      </w:pPr>
      <w:r w:rsidRPr="00A27667">
        <w:rPr>
          <w:sz w:val="24"/>
          <w:szCs w:val="24"/>
        </w:rPr>
        <w:t>apliecina, ka piedāvāto</w:t>
      </w:r>
      <w:r w:rsidRPr="00A27667">
        <w:rPr>
          <w:bCs/>
          <w:sz w:val="24"/>
          <w:szCs w:val="24"/>
        </w:rPr>
        <w:t xml:space="preserve"> </w:t>
      </w:r>
      <w:r w:rsidR="00136A3B" w:rsidRPr="00A27667">
        <w:rPr>
          <w:bCs/>
          <w:sz w:val="24"/>
          <w:szCs w:val="24"/>
        </w:rPr>
        <w:t>preci</w:t>
      </w:r>
      <w:r w:rsidRPr="00A27667">
        <w:rPr>
          <w:sz w:val="24"/>
          <w:szCs w:val="24"/>
        </w:rPr>
        <w:t xml:space="preserve"> ir atļauts pārdot Latvijas Republikā;</w:t>
      </w:r>
    </w:p>
    <w:p w14:paraId="5220D3CA" w14:textId="77777777" w:rsidR="009F17C8" w:rsidRPr="00A27667" w:rsidRDefault="009F17C8" w:rsidP="009F17C8">
      <w:pPr>
        <w:numPr>
          <w:ilvl w:val="0"/>
          <w:numId w:val="19"/>
        </w:numPr>
        <w:jc w:val="both"/>
        <w:rPr>
          <w:sz w:val="24"/>
          <w:szCs w:val="24"/>
        </w:rPr>
      </w:pPr>
      <w:r w:rsidRPr="00A27667">
        <w:rPr>
          <w:sz w:val="24"/>
          <w:szCs w:val="24"/>
        </w:rPr>
        <w:t>apliecina, ka uz pretendentu neattiecas Publisko iepirkumu likuma 9. panta astotajā daļā noteiktie pretendentu izslēgšanas nosacījumi;</w:t>
      </w:r>
    </w:p>
    <w:p w14:paraId="5069C552" w14:textId="77777777" w:rsidR="009F17C8" w:rsidRPr="00A27667" w:rsidRDefault="009F17C8" w:rsidP="009F17C8">
      <w:pPr>
        <w:numPr>
          <w:ilvl w:val="0"/>
          <w:numId w:val="19"/>
        </w:numPr>
        <w:jc w:val="both"/>
        <w:rPr>
          <w:sz w:val="24"/>
          <w:szCs w:val="24"/>
        </w:rPr>
      </w:pPr>
      <w:r w:rsidRPr="00A27667">
        <w:rPr>
          <w:sz w:val="24"/>
          <w:szCs w:val="24"/>
        </w:rPr>
        <w:t>apliecina, ka visas iesniegtās ziņas ir patiesas.</w:t>
      </w:r>
    </w:p>
    <w:p w14:paraId="04C3CBEF" w14:textId="77777777" w:rsidR="009F17C8" w:rsidRPr="00A27667" w:rsidRDefault="009F17C8" w:rsidP="009F17C8">
      <w:pPr>
        <w:rPr>
          <w:sz w:val="24"/>
          <w:szCs w:val="24"/>
        </w:rPr>
      </w:pPr>
    </w:p>
    <w:p w14:paraId="66734DF0" w14:textId="77777777" w:rsidR="00C31962" w:rsidRPr="00A27667" w:rsidRDefault="00C31962" w:rsidP="00C31962">
      <w:pPr>
        <w:ind w:right="-141"/>
        <w:jc w:val="both"/>
        <w:rPr>
          <w:sz w:val="24"/>
          <w:szCs w:val="24"/>
        </w:rPr>
      </w:pPr>
      <w:r w:rsidRPr="00A27667">
        <w:rPr>
          <w:sz w:val="24"/>
          <w:szCs w:val="24"/>
          <w:u w:val="single"/>
        </w:rPr>
        <w:t>Informācija līguma noslēgšanai</w:t>
      </w:r>
      <w:r w:rsidRPr="00A27667">
        <w:rPr>
          <w:sz w:val="24"/>
          <w:szCs w:val="24"/>
        </w:rPr>
        <w:t>:</w:t>
      </w:r>
    </w:p>
    <w:p w14:paraId="7081E047" w14:textId="77777777" w:rsidR="00C31962" w:rsidRPr="00A27667" w:rsidRDefault="00C31962" w:rsidP="00C31962">
      <w:pPr>
        <w:ind w:right="-141"/>
        <w:jc w:val="both"/>
        <w:rPr>
          <w:sz w:val="24"/>
          <w:szCs w:val="24"/>
        </w:rPr>
      </w:pPr>
      <w:r w:rsidRPr="00A27667">
        <w:rPr>
          <w:sz w:val="24"/>
          <w:szCs w:val="24"/>
        </w:rPr>
        <w:t>Banka: _________________</w:t>
      </w:r>
    </w:p>
    <w:p w14:paraId="4185F9CE" w14:textId="77777777" w:rsidR="00C31962" w:rsidRPr="00A27667" w:rsidRDefault="00C31962" w:rsidP="00C31962">
      <w:pPr>
        <w:ind w:right="-141"/>
        <w:jc w:val="both"/>
        <w:rPr>
          <w:sz w:val="24"/>
          <w:szCs w:val="24"/>
        </w:rPr>
      </w:pPr>
      <w:r w:rsidRPr="00A27667">
        <w:rPr>
          <w:sz w:val="24"/>
          <w:szCs w:val="24"/>
        </w:rPr>
        <w:t>Kods: ____________________</w:t>
      </w:r>
    </w:p>
    <w:p w14:paraId="4BCD30F9" w14:textId="77777777" w:rsidR="00C31962" w:rsidRPr="00A27667" w:rsidRDefault="00C31962" w:rsidP="00C31962">
      <w:pPr>
        <w:ind w:right="-141"/>
        <w:jc w:val="both"/>
        <w:rPr>
          <w:sz w:val="24"/>
          <w:szCs w:val="24"/>
        </w:rPr>
      </w:pPr>
      <w:r w:rsidRPr="00A27667">
        <w:rPr>
          <w:sz w:val="24"/>
          <w:szCs w:val="24"/>
        </w:rPr>
        <w:t>Konts: _____________________</w:t>
      </w:r>
    </w:p>
    <w:p w14:paraId="19DC91D5" w14:textId="77777777" w:rsidR="00C31962" w:rsidRPr="00A27667" w:rsidRDefault="00C31962" w:rsidP="00C31962">
      <w:pPr>
        <w:rPr>
          <w:sz w:val="24"/>
          <w:szCs w:val="24"/>
        </w:rPr>
      </w:pPr>
      <w:r w:rsidRPr="00A27667">
        <w:rPr>
          <w:sz w:val="24"/>
          <w:szCs w:val="24"/>
        </w:rPr>
        <w:t>Personas, kura parakstīs līgumu vārds, uzvārds, statuss</w:t>
      </w:r>
      <w:r w:rsidR="00FF3759" w:rsidRPr="00A27667">
        <w:rPr>
          <w:sz w:val="24"/>
          <w:szCs w:val="24"/>
        </w:rPr>
        <w:t xml:space="preserve"> (valdes loceklis/pilnvarota persona)</w:t>
      </w:r>
      <w:r w:rsidRPr="00A27667">
        <w:rPr>
          <w:sz w:val="24"/>
          <w:szCs w:val="24"/>
        </w:rPr>
        <w:t>: _________________________</w:t>
      </w:r>
    </w:p>
    <w:p w14:paraId="3DD355E5" w14:textId="77777777" w:rsidR="00C31962" w:rsidRPr="00A27667" w:rsidRDefault="00C31962" w:rsidP="00C31962">
      <w:pPr>
        <w:rPr>
          <w:sz w:val="24"/>
          <w:szCs w:val="24"/>
        </w:rPr>
      </w:pPr>
    </w:p>
    <w:p w14:paraId="6F9310E6" w14:textId="77777777" w:rsidR="00C31962" w:rsidRPr="00A27667" w:rsidRDefault="00C31962" w:rsidP="00C31962">
      <w:pPr>
        <w:rPr>
          <w:sz w:val="24"/>
          <w:szCs w:val="24"/>
        </w:rPr>
      </w:pPr>
    </w:p>
    <w:p w14:paraId="77FC382B" w14:textId="77777777" w:rsidR="009F17C8" w:rsidRPr="00A27667" w:rsidRDefault="009F17C8" w:rsidP="009F17C8">
      <w:pPr>
        <w:jc w:val="right"/>
        <w:rPr>
          <w:sz w:val="24"/>
          <w:szCs w:val="24"/>
        </w:rPr>
      </w:pPr>
      <w:r w:rsidRPr="00A27667">
        <w:rPr>
          <w:sz w:val="24"/>
          <w:szCs w:val="24"/>
        </w:rPr>
        <w:t>Paraksts</w:t>
      </w:r>
      <w:r w:rsidRPr="00A27667">
        <w:rPr>
          <w:rStyle w:val="FootnoteReference"/>
          <w:sz w:val="24"/>
          <w:szCs w:val="24"/>
        </w:rPr>
        <w:footnoteReference w:id="1"/>
      </w:r>
      <w:r w:rsidRPr="00A27667">
        <w:rPr>
          <w:sz w:val="24"/>
          <w:szCs w:val="24"/>
        </w:rPr>
        <w:t>:</w:t>
      </w:r>
    </w:p>
    <w:p w14:paraId="2203CA20" w14:textId="77777777" w:rsidR="009F17C8" w:rsidRPr="00A27667" w:rsidRDefault="009F17C8" w:rsidP="009F17C8">
      <w:pPr>
        <w:rPr>
          <w:sz w:val="24"/>
          <w:szCs w:val="24"/>
        </w:rPr>
      </w:pPr>
    </w:p>
    <w:p w14:paraId="066DF4E3" w14:textId="77777777" w:rsidR="009F17C8" w:rsidRPr="00A27667" w:rsidRDefault="009F17C8" w:rsidP="009F17C8">
      <w:pPr>
        <w:jc w:val="right"/>
        <w:rPr>
          <w:sz w:val="24"/>
          <w:szCs w:val="24"/>
        </w:rPr>
      </w:pPr>
      <w:r w:rsidRPr="00A27667">
        <w:rPr>
          <w:sz w:val="24"/>
          <w:szCs w:val="24"/>
        </w:rPr>
        <w:t>_______________________</w:t>
      </w:r>
    </w:p>
    <w:p w14:paraId="435851FA" w14:textId="77777777" w:rsidR="009F17C8" w:rsidRPr="00A27667" w:rsidRDefault="009F17C8" w:rsidP="009F17C8">
      <w:pPr>
        <w:pStyle w:val="BlockText"/>
        <w:tabs>
          <w:tab w:val="num" w:pos="342"/>
        </w:tabs>
        <w:spacing w:after="0"/>
        <w:ind w:left="0" w:right="0" w:firstLine="0"/>
        <w:jc w:val="right"/>
        <w:rPr>
          <w:sz w:val="24"/>
          <w:szCs w:val="24"/>
        </w:rPr>
      </w:pPr>
      <w:r w:rsidRPr="00A27667">
        <w:rPr>
          <w:sz w:val="24"/>
          <w:szCs w:val="24"/>
        </w:rPr>
        <w:t>(pilnvarotā persona)</w:t>
      </w:r>
    </w:p>
    <w:p w14:paraId="2E4DAF6D" w14:textId="77777777" w:rsidR="009F17C8" w:rsidRPr="00A27667" w:rsidRDefault="009F17C8" w:rsidP="008C3784">
      <w:pPr>
        <w:jc w:val="center"/>
        <w:rPr>
          <w:sz w:val="28"/>
          <w:szCs w:val="28"/>
        </w:rPr>
      </w:pPr>
    </w:p>
    <w:p w14:paraId="754FA6A3" w14:textId="77777777" w:rsidR="009F17C8" w:rsidRPr="00A27667" w:rsidRDefault="009F17C8" w:rsidP="008C3784">
      <w:pPr>
        <w:jc w:val="center"/>
        <w:rPr>
          <w:sz w:val="28"/>
          <w:szCs w:val="28"/>
        </w:rPr>
      </w:pPr>
    </w:p>
    <w:p w14:paraId="0BB8A458" w14:textId="77777777" w:rsidR="009F17C8" w:rsidRPr="00A27667" w:rsidRDefault="009F17C8" w:rsidP="008C3784">
      <w:pPr>
        <w:jc w:val="center"/>
        <w:rPr>
          <w:sz w:val="28"/>
          <w:szCs w:val="28"/>
        </w:rPr>
      </w:pPr>
    </w:p>
    <w:p w14:paraId="3C50D388" w14:textId="77777777" w:rsidR="0057762D" w:rsidRPr="00A27667" w:rsidRDefault="0057762D" w:rsidP="008C3784">
      <w:pPr>
        <w:jc w:val="center"/>
        <w:rPr>
          <w:sz w:val="28"/>
          <w:szCs w:val="28"/>
        </w:rPr>
        <w:sectPr w:rsidR="0057762D" w:rsidRPr="00A27667" w:rsidSect="008C3784">
          <w:pgSz w:w="11906" w:h="16838"/>
          <w:pgMar w:top="1418" w:right="851" w:bottom="851" w:left="1418" w:header="709" w:footer="709" w:gutter="0"/>
          <w:cols w:space="708"/>
          <w:docGrid w:linePitch="360"/>
        </w:sectPr>
      </w:pPr>
    </w:p>
    <w:p w14:paraId="0B09E464" w14:textId="549733AB" w:rsidR="0057762D" w:rsidRPr="00A27667" w:rsidRDefault="0057762D" w:rsidP="0057762D">
      <w:pPr>
        <w:tabs>
          <w:tab w:val="left" w:pos="4820"/>
        </w:tabs>
        <w:jc w:val="right"/>
      </w:pPr>
      <w:r w:rsidRPr="00A27667">
        <w:lastRenderedPageBreak/>
        <w:t>Nolikuma 2. pielikums</w:t>
      </w:r>
    </w:p>
    <w:p w14:paraId="158B9903" w14:textId="77777777" w:rsidR="0057762D" w:rsidRPr="00A27667" w:rsidRDefault="0057762D" w:rsidP="0057762D">
      <w:pPr>
        <w:tabs>
          <w:tab w:val="left" w:pos="4820"/>
        </w:tabs>
        <w:jc w:val="right"/>
      </w:pPr>
      <w:r w:rsidRPr="00A27667">
        <w:t>(VADC 2018/03)</w:t>
      </w:r>
    </w:p>
    <w:p w14:paraId="2779C2E9" w14:textId="77777777" w:rsidR="0057762D" w:rsidRPr="00A27667" w:rsidRDefault="0057762D" w:rsidP="0057762D">
      <w:pPr>
        <w:jc w:val="right"/>
      </w:pPr>
    </w:p>
    <w:p w14:paraId="31066802" w14:textId="6B2C70AF" w:rsidR="0057762D" w:rsidRPr="00A27667" w:rsidRDefault="0057762D" w:rsidP="0057762D">
      <w:pPr>
        <w:jc w:val="center"/>
        <w:rPr>
          <w:sz w:val="24"/>
          <w:szCs w:val="24"/>
        </w:rPr>
      </w:pPr>
      <w:r w:rsidRPr="00A27667">
        <w:rPr>
          <w:bCs/>
          <w:sz w:val="24"/>
          <w:szCs w:val="24"/>
        </w:rPr>
        <w:t>Pretendenta pieredzes apraksts</w:t>
      </w:r>
    </w:p>
    <w:p w14:paraId="5DD0E14D" w14:textId="77777777" w:rsidR="0057762D" w:rsidRPr="00A27667" w:rsidRDefault="0057762D" w:rsidP="0057762D">
      <w:pPr>
        <w:jc w:val="center"/>
        <w:rPr>
          <w:b/>
          <w:sz w:val="24"/>
          <w:szCs w:val="24"/>
        </w:rPr>
      </w:pPr>
      <w:r w:rsidRPr="00A27667">
        <w:rPr>
          <w:b/>
          <w:sz w:val="24"/>
          <w:szCs w:val="24"/>
        </w:rPr>
        <w:t>“Suvenīru iegāde ar piegādi”</w:t>
      </w:r>
    </w:p>
    <w:p w14:paraId="45857173" w14:textId="3160393D" w:rsidR="009F17C8" w:rsidRPr="00A27667" w:rsidRDefault="0057762D" w:rsidP="0057762D">
      <w:pPr>
        <w:jc w:val="center"/>
        <w:rPr>
          <w:sz w:val="28"/>
          <w:szCs w:val="28"/>
        </w:rPr>
      </w:pPr>
      <w:r w:rsidRPr="00A27667">
        <w:rPr>
          <w:b/>
          <w:sz w:val="24"/>
          <w:szCs w:val="24"/>
        </w:rPr>
        <w:t>(iepirkuma identifikācijas Nr. VADC 2018/03)</w:t>
      </w:r>
    </w:p>
    <w:p w14:paraId="64B2F209" w14:textId="77777777" w:rsidR="0057762D" w:rsidRPr="00A27667" w:rsidRDefault="0057762D" w:rsidP="00767779">
      <w:pPr>
        <w:pStyle w:val="BlockText"/>
        <w:tabs>
          <w:tab w:val="num" w:pos="342"/>
        </w:tabs>
        <w:spacing w:after="0"/>
        <w:ind w:left="0" w:right="0" w:firstLine="0"/>
        <w:rPr>
          <w:sz w:val="24"/>
          <w:szCs w:val="24"/>
        </w:rPr>
      </w:pPr>
    </w:p>
    <w:p w14:paraId="384B0DE3" w14:textId="63BA81F2" w:rsidR="0057762D" w:rsidRPr="00A27667" w:rsidRDefault="0057762D" w:rsidP="00767779">
      <w:pPr>
        <w:pStyle w:val="BlockText"/>
        <w:tabs>
          <w:tab w:val="num" w:pos="342"/>
        </w:tabs>
        <w:spacing w:after="0"/>
        <w:ind w:left="0" w:right="0" w:firstLine="0"/>
        <w:rPr>
          <w:sz w:val="24"/>
          <w:szCs w:val="24"/>
        </w:rPr>
      </w:pPr>
      <w:r w:rsidRPr="00A27667">
        <w:rPr>
          <w:sz w:val="24"/>
          <w:szCs w:val="24"/>
        </w:rPr>
        <w:t>Pretendenta ___________________/sabiedrība/__________________, reģ. Nr.____________, juridiskā adrese _______________, pieredzes apraksts:</w:t>
      </w:r>
    </w:p>
    <w:p w14:paraId="1081EBA2" w14:textId="77777777" w:rsidR="0057762D" w:rsidRPr="00A27667" w:rsidRDefault="0057762D" w:rsidP="00767779">
      <w:pPr>
        <w:pStyle w:val="BlockText"/>
        <w:tabs>
          <w:tab w:val="num" w:pos="342"/>
        </w:tabs>
        <w:spacing w:after="0"/>
        <w:ind w:left="0" w:right="0" w:firstLine="0"/>
        <w:rPr>
          <w:sz w:val="24"/>
          <w:szCs w:val="24"/>
        </w:rPr>
      </w:pPr>
    </w:p>
    <w:p w14:paraId="030B5650" w14:textId="096DEA35" w:rsidR="0057762D" w:rsidRPr="00203273" w:rsidRDefault="0057762D" w:rsidP="00203273">
      <w:pPr>
        <w:pStyle w:val="h3body1"/>
        <w:numPr>
          <w:ilvl w:val="0"/>
          <w:numId w:val="0"/>
        </w:numPr>
      </w:pPr>
      <w:r w:rsidRPr="00203273">
        <w:t>Turpmāk tabulā norādīta pieredze atbilstoši iepirkuma “Suvenīru iegāde ar piegādi” (identifikācijas Nr. VADC 2018/03) ___.daļai</w:t>
      </w:r>
    </w:p>
    <w:tbl>
      <w:tblPr>
        <w:tblStyle w:val="TableGrid"/>
        <w:tblW w:w="5000" w:type="pct"/>
        <w:tblLook w:val="04A0" w:firstRow="1" w:lastRow="0" w:firstColumn="1" w:lastColumn="0" w:noHBand="0" w:noVBand="1"/>
      </w:tblPr>
      <w:tblGrid>
        <w:gridCol w:w="2107"/>
        <w:gridCol w:w="2093"/>
        <w:gridCol w:w="2106"/>
        <w:gridCol w:w="1215"/>
        <w:gridCol w:w="2106"/>
      </w:tblGrid>
      <w:tr w:rsidR="0057762D" w:rsidRPr="00A27667" w14:paraId="59FD2870" w14:textId="77777777" w:rsidTr="0057762D">
        <w:tc>
          <w:tcPr>
            <w:tcW w:w="1094" w:type="pct"/>
          </w:tcPr>
          <w:p w14:paraId="64FAEA31" w14:textId="77777777" w:rsidR="0057762D" w:rsidRPr="00203273" w:rsidRDefault="0057762D" w:rsidP="00203273">
            <w:pPr>
              <w:pStyle w:val="h3body1"/>
              <w:numPr>
                <w:ilvl w:val="0"/>
                <w:numId w:val="0"/>
              </w:numPr>
            </w:pPr>
            <w:r w:rsidRPr="00203273">
              <w:t>Pakalpojuma/preču saņēmējs</w:t>
            </w:r>
          </w:p>
        </w:tc>
        <w:tc>
          <w:tcPr>
            <w:tcW w:w="1087" w:type="pct"/>
          </w:tcPr>
          <w:p w14:paraId="08F73D50" w14:textId="77777777" w:rsidR="0057762D" w:rsidRPr="00203273" w:rsidRDefault="0057762D" w:rsidP="00203273">
            <w:pPr>
              <w:pStyle w:val="h3body1"/>
              <w:numPr>
                <w:ilvl w:val="0"/>
                <w:numId w:val="0"/>
              </w:numPr>
            </w:pPr>
            <w:r w:rsidRPr="00203273">
              <w:t>Sniegtā pakalpojuma/preču piegādes apraksts</w:t>
            </w:r>
          </w:p>
        </w:tc>
        <w:tc>
          <w:tcPr>
            <w:tcW w:w="1094" w:type="pct"/>
          </w:tcPr>
          <w:p w14:paraId="0FF7D293" w14:textId="77777777" w:rsidR="0057762D" w:rsidRPr="00203273" w:rsidRDefault="0057762D" w:rsidP="00203273">
            <w:pPr>
              <w:pStyle w:val="h3body1"/>
              <w:numPr>
                <w:ilvl w:val="0"/>
                <w:numId w:val="0"/>
              </w:numPr>
            </w:pPr>
            <w:r w:rsidRPr="00203273">
              <w:t>Pakalpojuma/preču piegādes līguma izpildes laiks</w:t>
            </w:r>
          </w:p>
        </w:tc>
        <w:tc>
          <w:tcPr>
            <w:tcW w:w="631" w:type="pct"/>
          </w:tcPr>
          <w:p w14:paraId="315600D5" w14:textId="77777777" w:rsidR="0057762D" w:rsidRPr="00203273" w:rsidRDefault="0057762D" w:rsidP="00203273">
            <w:pPr>
              <w:pStyle w:val="h3body1"/>
              <w:numPr>
                <w:ilvl w:val="0"/>
                <w:numId w:val="0"/>
              </w:numPr>
            </w:pPr>
            <w:r w:rsidRPr="00203273">
              <w:t>Piegādāto preču daudzums</w:t>
            </w:r>
          </w:p>
        </w:tc>
        <w:tc>
          <w:tcPr>
            <w:tcW w:w="1094" w:type="pct"/>
          </w:tcPr>
          <w:p w14:paraId="4B6AC465" w14:textId="77777777" w:rsidR="0057762D" w:rsidRPr="00203273" w:rsidRDefault="0057762D" w:rsidP="00203273">
            <w:pPr>
              <w:pStyle w:val="h3body1"/>
              <w:numPr>
                <w:ilvl w:val="0"/>
                <w:numId w:val="0"/>
              </w:numPr>
            </w:pPr>
            <w:r w:rsidRPr="00203273">
              <w:t>Pakalpojuma/preču saņēmēja kontaktpersona</w:t>
            </w:r>
          </w:p>
        </w:tc>
      </w:tr>
      <w:tr w:rsidR="0057762D" w:rsidRPr="00A27667" w14:paraId="56E234D8" w14:textId="77777777" w:rsidTr="0057762D">
        <w:tc>
          <w:tcPr>
            <w:tcW w:w="1094" w:type="pct"/>
          </w:tcPr>
          <w:p w14:paraId="6005310B" w14:textId="77777777" w:rsidR="0057762D" w:rsidRPr="00A27667" w:rsidRDefault="0057762D" w:rsidP="00203273">
            <w:pPr>
              <w:pStyle w:val="h3body1"/>
              <w:numPr>
                <w:ilvl w:val="0"/>
                <w:numId w:val="0"/>
              </w:numPr>
              <w:rPr>
                <w:highlight w:val="yellow"/>
              </w:rPr>
            </w:pPr>
          </w:p>
        </w:tc>
        <w:tc>
          <w:tcPr>
            <w:tcW w:w="1087" w:type="pct"/>
          </w:tcPr>
          <w:p w14:paraId="42376377" w14:textId="77777777" w:rsidR="0057762D" w:rsidRPr="00A27667" w:rsidRDefault="0057762D" w:rsidP="00203273">
            <w:pPr>
              <w:pStyle w:val="h3body1"/>
              <w:numPr>
                <w:ilvl w:val="0"/>
                <w:numId w:val="0"/>
              </w:numPr>
              <w:rPr>
                <w:highlight w:val="yellow"/>
              </w:rPr>
            </w:pPr>
          </w:p>
        </w:tc>
        <w:tc>
          <w:tcPr>
            <w:tcW w:w="1094" w:type="pct"/>
          </w:tcPr>
          <w:p w14:paraId="61EF985B" w14:textId="77777777" w:rsidR="0057762D" w:rsidRPr="00A27667" w:rsidRDefault="0057762D" w:rsidP="00203273">
            <w:pPr>
              <w:pStyle w:val="h3body1"/>
              <w:numPr>
                <w:ilvl w:val="0"/>
                <w:numId w:val="0"/>
              </w:numPr>
              <w:rPr>
                <w:highlight w:val="yellow"/>
              </w:rPr>
            </w:pPr>
          </w:p>
        </w:tc>
        <w:tc>
          <w:tcPr>
            <w:tcW w:w="631" w:type="pct"/>
          </w:tcPr>
          <w:p w14:paraId="3FB4C9E1" w14:textId="77777777" w:rsidR="0057762D" w:rsidRPr="00A27667" w:rsidRDefault="0057762D" w:rsidP="00203273">
            <w:pPr>
              <w:pStyle w:val="h3body1"/>
              <w:numPr>
                <w:ilvl w:val="0"/>
                <w:numId w:val="0"/>
              </w:numPr>
              <w:rPr>
                <w:highlight w:val="yellow"/>
              </w:rPr>
            </w:pPr>
          </w:p>
        </w:tc>
        <w:tc>
          <w:tcPr>
            <w:tcW w:w="1094" w:type="pct"/>
          </w:tcPr>
          <w:p w14:paraId="15B18905" w14:textId="77777777" w:rsidR="0057762D" w:rsidRPr="00A27667" w:rsidRDefault="0057762D" w:rsidP="00203273">
            <w:pPr>
              <w:pStyle w:val="h3body1"/>
              <w:numPr>
                <w:ilvl w:val="0"/>
                <w:numId w:val="0"/>
              </w:numPr>
              <w:rPr>
                <w:highlight w:val="yellow"/>
              </w:rPr>
            </w:pPr>
          </w:p>
        </w:tc>
      </w:tr>
      <w:tr w:rsidR="0057762D" w:rsidRPr="00A27667" w14:paraId="5AE3F077" w14:textId="77777777" w:rsidTr="0057762D">
        <w:tc>
          <w:tcPr>
            <w:tcW w:w="1094" w:type="pct"/>
          </w:tcPr>
          <w:p w14:paraId="3F122CDE" w14:textId="77777777" w:rsidR="0057762D" w:rsidRPr="00A27667" w:rsidRDefault="0057762D" w:rsidP="00203273">
            <w:pPr>
              <w:pStyle w:val="h3body1"/>
              <w:numPr>
                <w:ilvl w:val="0"/>
                <w:numId w:val="0"/>
              </w:numPr>
              <w:rPr>
                <w:highlight w:val="yellow"/>
              </w:rPr>
            </w:pPr>
          </w:p>
        </w:tc>
        <w:tc>
          <w:tcPr>
            <w:tcW w:w="1087" w:type="pct"/>
          </w:tcPr>
          <w:p w14:paraId="375017CA" w14:textId="77777777" w:rsidR="0057762D" w:rsidRPr="00A27667" w:rsidRDefault="0057762D" w:rsidP="00203273">
            <w:pPr>
              <w:pStyle w:val="h3body1"/>
              <w:numPr>
                <w:ilvl w:val="0"/>
                <w:numId w:val="0"/>
              </w:numPr>
              <w:rPr>
                <w:highlight w:val="yellow"/>
              </w:rPr>
            </w:pPr>
          </w:p>
        </w:tc>
        <w:tc>
          <w:tcPr>
            <w:tcW w:w="1094" w:type="pct"/>
          </w:tcPr>
          <w:p w14:paraId="16AD83BE" w14:textId="77777777" w:rsidR="0057762D" w:rsidRPr="00A27667" w:rsidRDefault="0057762D" w:rsidP="00203273">
            <w:pPr>
              <w:pStyle w:val="h3body1"/>
              <w:numPr>
                <w:ilvl w:val="0"/>
                <w:numId w:val="0"/>
              </w:numPr>
              <w:rPr>
                <w:highlight w:val="yellow"/>
              </w:rPr>
            </w:pPr>
          </w:p>
        </w:tc>
        <w:tc>
          <w:tcPr>
            <w:tcW w:w="631" w:type="pct"/>
          </w:tcPr>
          <w:p w14:paraId="19A3BDF5" w14:textId="77777777" w:rsidR="0057762D" w:rsidRPr="00A27667" w:rsidRDefault="0057762D" w:rsidP="00203273">
            <w:pPr>
              <w:pStyle w:val="h3body1"/>
              <w:numPr>
                <w:ilvl w:val="0"/>
                <w:numId w:val="0"/>
              </w:numPr>
              <w:rPr>
                <w:highlight w:val="yellow"/>
              </w:rPr>
            </w:pPr>
          </w:p>
        </w:tc>
        <w:tc>
          <w:tcPr>
            <w:tcW w:w="1094" w:type="pct"/>
          </w:tcPr>
          <w:p w14:paraId="39BB20BE" w14:textId="77777777" w:rsidR="0057762D" w:rsidRPr="00A27667" w:rsidRDefault="0057762D" w:rsidP="00203273">
            <w:pPr>
              <w:pStyle w:val="h3body1"/>
              <w:numPr>
                <w:ilvl w:val="0"/>
                <w:numId w:val="0"/>
              </w:numPr>
              <w:rPr>
                <w:highlight w:val="yellow"/>
              </w:rPr>
            </w:pPr>
          </w:p>
        </w:tc>
      </w:tr>
      <w:tr w:rsidR="0057762D" w:rsidRPr="00A27667" w14:paraId="2AEE9B17" w14:textId="77777777" w:rsidTr="0057762D">
        <w:tc>
          <w:tcPr>
            <w:tcW w:w="1094" w:type="pct"/>
          </w:tcPr>
          <w:p w14:paraId="758CDE18" w14:textId="77777777" w:rsidR="0057762D" w:rsidRPr="00A27667" w:rsidRDefault="0057762D" w:rsidP="00203273">
            <w:pPr>
              <w:pStyle w:val="h3body1"/>
              <w:numPr>
                <w:ilvl w:val="0"/>
                <w:numId w:val="0"/>
              </w:numPr>
              <w:rPr>
                <w:highlight w:val="yellow"/>
              </w:rPr>
            </w:pPr>
          </w:p>
        </w:tc>
        <w:tc>
          <w:tcPr>
            <w:tcW w:w="1087" w:type="pct"/>
          </w:tcPr>
          <w:p w14:paraId="383128E5" w14:textId="77777777" w:rsidR="0057762D" w:rsidRPr="00A27667" w:rsidRDefault="0057762D" w:rsidP="00203273">
            <w:pPr>
              <w:pStyle w:val="h3body1"/>
              <w:numPr>
                <w:ilvl w:val="0"/>
                <w:numId w:val="0"/>
              </w:numPr>
              <w:rPr>
                <w:highlight w:val="yellow"/>
              </w:rPr>
            </w:pPr>
          </w:p>
        </w:tc>
        <w:tc>
          <w:tcPr>
            <w:tcW w:w="1094" w:type="pct"/>
          </w:tcPr>
          <w:p w14:paraId="50FA9B81" w14:textId="77777777" w:rsidR="0057762D" w:rsidRPr="00A27667" w:rsidRDefault="0057762D" w:rsidP="00203273">
            <w:pPr>
              <w:pStyle w:val="h3body1"/>
              <w:numPr>
                <w:ilvl w:val="0"/>
                <w:numId w:val="0"/>
              </w:numPr>
              <w:rPr>
                <w:highlight w:val="yellow"/>
              </w:rPr>
            </w:pPr>
          </w:p>
        </w:tc>
        <w:tc>
          <w:tcPr>
            <w:tcW w:w="631" w:type="pct"/>
          </w:tcPr>
          <w:p w14:paraId="392C7430" w14:textId="77777777" w:rsidR="0057762D" w:rsidRPr="00A27667" w:rsidRDefault="0057762D" w:rsidP="00203273">
            <w:pPr>
              <w:pStyle w:val="h3body1"/>
              <w:numPr>
                <w:ilvl w:val="0"/>
                <w:numId w:val="0"/>
              </w:numPr>
              <w:rPr>
                <w:highlight w:val="yellow"/>
              </w:rPr>
            </w:pPr>
          </w:p>
        </w:tc>
        <w:tc>
          <w:tcPr>
            <w:tcW w:w="1094" w:type="pct"/>
          </w:tcPr>
          <w:p w14:paraId="7972247C" w14:textId="77777777" w:rsidR="0057762D" w:rsidRPr="00A27667" w:rsidRDefault="0057762D" w:rsidP="00203273">
            <w:pPr>
              <w:pStyle w:val="h3body1"/>
              <w:numPr>
                <w:ilvl w:val="0"/>
                <w:numId w:val="0"/>
              </w:numPr>
              <w:rPr>
                <w:highlight w:val="yellow"/>
              </w:rPr>
            </w:pPr>
          </w:p>
        </w:tc>
      </w:tr>
    </w:tbl>
    <w:p w14:paraId="2B5E2C6F" w14:textId="4833CDAA" w:rsidR="00F07502" w:rsidRPr="00A27667" w:rsidRDefault="00F07502" w:rsidP="00203273">
      <w:pPr>
        <w:pStyle w:val="BlockText"/>
        <w:spacing w:after="0"/>
        <w:ind w:left="0" w:right="0" w:firstLine="0"/>
        <w:rPr>
          <w:b/>
          <w:szCs w:val="24"/>
        </w:rPr>
      </w:pPr>
    </w:p>
    <w:p w14:paraId="38F536A1" w14:textId="77777777" w:rsidR="00D129E5" w:rsidRPr="00A27667" w:rsidRDefault="00D129E5" w:rsidP="00D129E5">
      <w:pPr>
        <w:jc w:val="both"/>
        <w:rPr>
          <w:sz w:val="24"/>
          <w:szCs w:val="24"/>
        </w:rPr>
      </w:pPr>
      <w:r w:rsidRPr="00A27667">
        <w:rPr>
          <w:sz w:val="24"/>
          <w:szCs w:val="24"/>
        </w:rPr>
        <w:t>Pretendenta pilnvarotās personas ieņemamais amats, vārds, uzvārds, paraksts</w:t>
      </w:r>
      <w:r w:rsidRPr="00A27667">
        <w:rPr>
          <w:rStyle w:val="FootnoteReference"/>
          <w:sz w:val="24"/>
          <w:szCs w:val="24"/>
        </w:rPr>
        <w:footnoteReference w:id="2"/>
      </w:r>
    </w:p>
    <w:p w14:paraId="323D9EB3" w14:textId="77777777" w:rsidR="00D129E5" w:rsidRPr="00A27667" w:rsidRDefault="00D129E5" w:rsidP="00D129E5">
      <w:pPr>
        <w:jc w:val="both"/>
        <w:rPr>
          <w:sz w:val="24"/>
          <w:szCs w:val="24"/>
        </w:rPr>
      </w:pPr>
      <w:r w:rsidRPr="00A27667">
        <w:rPr>
          <w:sz w:val="24"/>
          <w:szCs w:val="24"/>
        </w:rPr>
        <w:t>___________________________________________________________________________</w:t>
      </w:r>
    </w:p>
    <w:p w14:paraId="00FDF533" w14:textId="77777777" w:rsidR="00D129E5" w:rsidRPr="00A27667" w:rsidRDefault="00D129E5" w:rsidP="00D129E5"/>
    <w:p w14:paraId="4FBC6DBB" w14:textId="51F021DB" w:rsidR="0057762D" w:rsidRPr="00A27667" w:rsidRDefault="0057762D" w:rsidP="00767779">
      <w:pPr>
        <w:pStyle w:val="BlockText"/>
        <w:tabs>
          <w:tab w:val="num" w:pos="342"/>
        </w:tabs>
        <w:spacing w:after="0"/>
        <w:ind w:left="0" w:right="0" w:firstLine="0"/>
        <w:rPr>
          <w:b/>
          <w:szCs w:val="24"/>
        </w:rPr>
      </w:pPr>
    </w:p>
    <w:p w14:paraId="044F9F1C" w14:textId="07BD5DAC" w:rsidR="0057762D" w:rsidRPr="00A27667" w:rsidRDefault="0057762D" w:rsidP="00767779">
      <w:pPr>
        <w:pStyle w:val="BlockText"/>
        <w:tabs>
          <w:tab w:val="num" w:pos="342"/>
        </w:tabs>
        <w:spacing w:after="0"/>
        <w:ind w:left="0" w:right="0" w:firstLine="0"/>
        <w:rPr>
          <w:b/>
          <w:szCs w:val="24"/>
        </w:rPr>
      </w:pPr>
    </w:p>
    <w:p w14:paraId="06BF55EC" w14:textId="77777777" w:rsidR="0057762D" w:rsidRPr="00A27667" w:rsidRDefault="0057762D" w:rsidP="00767779">
      <w:pPr>
        <w:pStyle w:val="BlockText"/>
        <w:tabs>
          <w:tab w:val="num" w:pos="342"/>
        </w:tabs>
        <w:spacing w:after="0"/>
        <w:ind w:left="0" w:right="0" w:firstLine="0"/>
        <w:rPr>
          <w:b/>
          <w:szCs w:val="24"/>
        </w:rPr>
      </w:pPr>
    </w:p>
    <w:p w14:paraId="5D54C41B" w14:textId="62A69B72" w:rsidR="0057762D" w:rsidRPr="00A27667" w:rsidRDefault="0057762D" w:rsidP="00767779">
      <w:pPr>
        <w:pStyle w:val="BlockText"/>
        <w:tabs>
          <w:tab w:val="num" w:pos="342"/>
        </w:tabs>
        <w:spacing w:after="0"/>
        <w:ind w:left="0" w:right="0" w:firstLine="0"/>
        <w:rPr>
          <w:b/>
          <w:szCs w:val="24"/>
        </w:rPr>
      </w:pPr>
    </w:p>
    <w:p w14:paraId="2CA65B7A" w14:textId="77777777" w:rsidR="0057762D" w:rsidRPr="00A27667" w:rsidRDefault="0057762D" w:rsidP="00767779">
      <w:pPr>
        <w:pStyle w:val="BlockText"/>
        <w:tabs>
          <w:tab w:val="num" w:pos="342"/>
        </w:tabs>
        <w:spacing w:after="0"/>
        <w:ind w:left="0" w:right="0" w:firstLine="0"/>
        <w:rPr>
          <w:b/>
          <w:szCs w:val="24"/>
        </w:rPr>
        <w:sectPr w:rsidR="0057762D" w:rsidRPr="00A27667" w:rsidSect="008C3784">
          <w:pgSz w:w="11906" w:h="16838"/>
          <w:pgMar w:top="1418" w:right="851" w:bottom="851" w:left="1418" w:header="709" w:footer="709" w:gutter="0"/>
          <w:cols w:space="708"/>
          <w:docGrid w:linePitch="360"/>
        </w:sectPr>
      </w:pPr>
    </w:p>
    <w:p w14:paraId="56DB6821" w14:textId="0988439D" w:rsidR="00767779" w:rsidRPr="00A27667" w:rsidRDefault="00BA2E29" w:rsidP="00767779">
      <w:pPr>
        <w:jc w:val="right"/>
      </w:pPr>
      <w:r w:rsidRPr="00A27667">
        <w:lastRenderedPageBreak/>
        <w:t xml:space="preserve">Nolikuma </w:t>
      </w:r>
      <w:r w:rsidR="004C115B" w:rsidRPr="00A27667">
        <w:t>3</w:t>
      </w:r>
      <w:r w:rsidRPr="00A27667">
        <w:t>. pielikums</w:t>
      </w:r>
    </w:p>
    <w:p w14:paraId="3A36909B" w14:textId="77777777" w:rsidR="00515BFE" w:rsidRPr="00A27667" w:rsidRDefault="00515BFE" w:rsidP="00767779">
      <w:pPr>
        <w:jc w:val="right"/>
      </w:pPr>
      <w:r w:rsidRPr="00A27667">
        <w:t>(VADC 201</w:t>
      </w:r>
      <w:r w:rsidR="004B7797" w:rsidRPr="00A27667">
        <w:t>8</w:t>
      </w:r>
      <w:r w:rsidR="00BA2E29" w:rsidRPr="00A27667">
        <w:t>/</w:t>
      </w:r>
      <w:r w:rsidR="004B7797" w:rsidRPr="00A27667">
        <w:t>0</w:t>
      </w:r>
      <w:r w:rsidR="00B51289" w:rsidRPr="00A27667">
        <w:t>3</w:t>
      </w:r>
      <w:r w:rsidRPr="00A27667">
        <w:t>)</w:t>
      </w:r>
    </w:p>
    <w:p w14:paraId="5A56633F" w14:textId="77777777" w:rsidR="00944179" w:rsidRPr="00A27667" w:rsidRDefault="00944179" w:rsidP="009F17C8">
      <w:pPr>
        <w:jc w:val="center"/>
        <w:rPr>
          <w:sz w:val="28"/>
          <w:szCs w:val="28"/>
        </w:rPr>
      </w:pPr>
    </w:p>
    <w:p w14:paraId="3F2A5907" w14:textId="77777777" w:rsidR="009F17C8" w:rsidRPr="00A27667" w:rsidRDefault="009F17C8" w:rsidP="00013B7B">
      <w:pPr>
        <w:jc w:val="center"/>
        <w:rPr>
          <w:sz w:val="28"/>
          <w:szCs w:val="28"/>
        </w:rPr>
      </w:pPr>
      <w:r w:rsidRPr="00A27667">
        <w:rPr>
          <w:sz w:val="28"/>
          <w:szCs w:val="28"/>
        </w:rPr>
        <w:t>Tehniskā specifikācija</w:t>
      </w:r>
    </w:p>
    <w:p w14:paraId="42DA1E3C" w14:textId="77777777" w:rsidR="0077565B" w:rsidRPr="00A27667" w:rsidRDefault="0077565B" w:rsidP="0077565B">
      <w:pPr>
        <w:rPr>
          <w:sz w:val="28"/>
          <w:szCs w:val="28"/>
        </w:rPr>
      </w:pPr>
    </w:p>
    <w:p w14:paraId="44C6C7FA" w14:textId="77777777" w:rsidR="0077565B" w:rsidRPr="00414267" w:rsidRDefault="0077565B" w:rsidP="00414267">
      <w:pPr>
        <w:jc w:val="both"/>
        <w:rPr>
          <w:sz w:val="24"/>
          <w:szCs w:val="24"/>
        </w:rPr>
      </w:pPr>
      <w:r w:rsidRPr="00414267">
        <w:rPr>
          <w:sz w:val="24"/>
          <w:szCs w:val="24"/>
        </w:rPr>
        <w:t>1. VADC stila prasības:</w:t>
      </w:r>
    </w:p>
    <w:p w14:paraId="18F2960B" w14:textId="77777777" w:rsidR="0077565B" w:rsidRPr="00A27667" w:rsidRDefault="0077565B" w:rsidP="00414267">
      <w:pPr>
        <w:jc w:val="both"/>
        <w:rPr>
          <w:noProof/>
          <w:sz w:val="24"/>
          <w:szCs w:val="24"/>
        </w:rPr>
      </w:pPr>
      <w:r w:rsidRPr="00A27667">
        <w:rPr>
          <w:noProof/>
          <w:sz w:val="24"/>
          <w:szCs w:val="24"/>
        </w:rPr>
        <w:t xml:space="preserve">Krāsas: </w:t>
      </w:r>
    </w:p>
    <w:p w14:paraId="2D72DDC4" w14:textId="77777777" w:rsidR="0077565B" w:rsidRPr="00A27667" w:rsidRDefault="0077565B" w:rsidP="00414267">
      <w:pPr>
        <w:jc w:val="both"/>
        <w:rPr>
          <w:noProof/>
          <w:sz w:val="24"/>
          <w:szCs w:val="24"/>
        </w:rPr>
      </w:pPr>
      <w:r w:rsidRPr="00A27667">
        <w:rPr>
          <w:noProof/>
          <w:sz w:val="24"/>
          <w:szCs w:val="24"/>
        </w:rPr>
        <w:drawing>
          <wp:inline distT="0" distB="0" distL="0" distR="0" wp14:anchorId="44E8A205" wp14:editId="2B9C6EA3">
            <wp:extent cx="5430741" cy="109861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8713" cy="1108319"/>
                    </a:xfrm>
                    <a:prstGeom prst="rect">
                      <a:avLst/>
                    </a:prstGeom>
                    <a:noFill/>
                    <a:ln>
                      <a:noFill/>
                    </a:ln>
                  </pic:spPr>
                </pic:pic>
              </a:graphicData>
            </a:graphic>
          </wp:inline>
        </w:drawing>
      </w:r>
    </w:p>
    <w:p w14:paraId="1D75CEB2" w14:textId="77DA6DA2" w:rsidR="0077565B" w:rsidRDefault="0077565B" w:rsidP="00414267">
      <w:pPr>
        <w:jc w:val="both"/>
        <w:rPr>
          <w:noProof/>
          <w:sz w:val="24"/>
          <w:szCs w:val="24"/>
        </w:rPr>
      </w:pPr>
      <w:r w:rsidRPr="00A27667">
        <w:rPr>
          <w:noProof/>
          <w:sz w:val="24"/>
          <w:szCs w:val="24"/>
        </w:rPr>
        <w:t>Fonti: Fonti saskaņā ar Valsts asinsdonoru centra logotipa lietošanas vadlīnijām: Myriad Pro Semi Condensed (Semi Condensed Italik, Bold Italic)</w:t>
      </w:r>
    </w:p>
    <w:p w14:paraId="11ACD56B" w14:textId="77777777" w:rsidR="00414267" w:rsidRPr="00A27667" w:rsidRDefault="00414267" w:rsidP="00414267">
      <w:pPr>
        <w:jc w:val="both"/>
        <w:rPr>
          <w:noProof/>
          <w:sz w:val="24"/>
          <w:szCs w:val="24"/>
        </w:rPr>
      </w:pPr>
    </w:p>
    <w:p w14:paraId="4B8749FF" w14:textId="77777777" w:rsidR="0077565B" w:rsidRPr="00414267" w:rsidRDefault="0077565B" w:rsidP="00414267">
      <w:pPr>
        <w:jc w:val="both"/>
        <w:rPr>
          <w:noProof/>
          <w:sz w:val="24"/>
          <w:szCs w:val="24"/>
        </w:rPr>
      </w:pPr>
      <w:r w:rsidRPr="00414267">
        <w:rPr>
          <w:noProof/>
          <w:sz w:val="24"/>
          <w:szCs w:val="24"/>
        </w:rPr>
        <w:t>2. VADC logo:</w:t>
      </w:r>
    </w:p>
    <w:p w14:paraId="202E927B" w14:textId="77777777" w:rsidR="0077565B" w:rsidRPr="00A27667" w:rsidRDefault="0077565B" w:rsidP="00414267">
      <w:pPr>
        <w:jc w:val="both"/>
        <w:rPr>
          <w:b/>
          <w:sz w:val="24"/>
          <w:szCs w:val="24"/>
        </w:rPr>
      </w:pPr>
    </w:p>
    <w:p w14:paraId="35B6402B" w14:textId="77777777" w:rsidR="0077565B" w:rsidRPr="00A27667" w:rsidRDefault="0077565B" w:rsidP="00414267">
      <w:pPr>
        <w:jc w:val="both"/>
        <w:rPr>
          <w:b/>
          <w:sz w:val="24"/>
          <w:szCs w:val="24"/>
        </w:rPr>
      </w:pPr>
      <w:r w:rsidRPr="00A27667">
        <w:rPr>
          <w:b/>
          <w:noProof/>
          <w:sz w:val="24"/>
          <w:szCs w:val="24"/>
        </w:rPr>
        <w:drawing>
          <wp:inline distT="0" distB="0" distL="0" distR="0" wp14:anchorId="2B4D2E5F" wp14:editId="4AF8AD1B">
            <wp:extent cx="952500" cy="590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_balts_uz_sarkana_mazs.png"/>
                    <pic:cNvPicPr/>
                  </pic:nvPicPr>
                  <pic:blipFill>
                    <a:blip r:embed="rId17">
                      <a:extLst>
                        <a:ext uri="{28A0092B-C50C-407E-A947-70E740481C1C}">
                          <a14:useLocalDpi xmlns:a14="http://schemas.microsoft.com/office/drawing/2010/main" val="0"/>
                        </a:ext>
                      </a:extLst>
                    </a:blip>
                    <a:stretch>
                      <a:fillRect/>
                    </a:stretch>
                  </pic:blipFill>
                  <pic:spPr>
                    <a:xfrm>
                      <a:off x="0" y="0"/>
                      <a:ext cx="952500" cy="590550"/>
                    </a:xfrm>
                    <a:prstGeom prst="rect">
                      <a:avLst/>
                    </a:prstGeom>
                  </pic:spPr>
                </pic:pic>
              </a:graphicData>
            </a:graphic>
          </wp:inline>
        </w:drawing>
      </w:r>
    </w:p>
    <w:p w14:paraId="2BC8700A" w14:textId="77777777" w:rsidR="0077565B" w:rsidRPr="00A27667" w:rsidRDefault="0077565B" w:rsidP="00414267">
      <w:pPr>
        <w:jc w:val="both"/>
        <w:rPr>
          <w:b/>
          <w:sz w:val="24"/>
          <w:szCs w:val="24"/>
        </w:rPr>
      </w:pPr>
    </w:p>
    <w:p w14:paraId="437EEEDF" w14:textId="77777777" w:rsidR="0077565B" w:rsidRPr="00414267" w:rsidRDefault="0077565B" w:rsidP="00414267">
      <w:pPr>
        <w:jc w:val="both"/>
        <w:rPr>
          <w:sz w:val="24"/>
          <w:szCs w:val="24"/>
        </w:rPr>
      </w:pPr>
      <w:r w:rsidRPr="00414267">
        <w:rPr>
          <w:sz w:val="24"/>
          <w:szCs w:val="24"/>
        </w:rPr>
        <w:t>3. Latvijas simtgades logo (http://latvija100.identity.lv/grafiska-zime/):</w:t>
      </w:r>
    </w:p>
    <w:p w14:paraId="779EC689" w14:textId="77777777" w:rsidR="0077565B" w:rsidRPr="00A27667" w:rsidRDefault="0077565B" w:rsidP="00414267">
      <w:pPr>
        <w:jc w:val="both"/>
        <w:rPr>
          <w:b/>
          <w:sz w:val="24"/>
          <w:szCs w:val="24"/>
        </w:rPr>
      </w:pPr>
      <w:r w:rsidRPr="00A27667">
        <w:rPr>
          <w:noProof/>
        </w:rPr>
        <w:drawing>
          <wp:inline distT="0" distB="0" distL="0" distR="0" wp14:anchorId="4115C04C" wp14:editId="7A7EF521">
            <wp:extent cx="1956021" cy="859583"/>
            <wp:effectExtent l="0" t="0" r="0" b="0"/>
            <wp:docPr id="12" name="Picture 12" descr="http://latvija100.identity.lv/wp-content/uploads/sites/5/2016/12/lv100-logo-rgb-sh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atvija100.identity.lv/wp-content/uploads/sites/5/2016/12/lv100-logo-rgb-short.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87457" cy="873398"/>
                    </a:xfrm>
                    <a:prstGeom prst="rect">
                      <a:avLst/>
                    </a:prstGeom>
                    <a:noFill/>
                    <a:ln>
                      <a:noFill/>
                    </a:ln>
                  </pic:spPr>
                </pic:pic>
              </a:graphicData>
            </a:graphic>
          </wp:inline>
        </w:drawing>
      </w:r>
    </w:p>
    <w:p w14:paraId="21337AB2" w14:textId="77777777" w:rsidR="0077565B" w:rsidRPr="00414267" w:rsidRDefault="0077565B" w:rsidP="00414267">
      <w:pPr>
        <w:jc w:val="both"/>
        <w:rPr>
          <w:sz w:val="24"/>
          <w:szCs w:val="24"/>
        </w:rPr>
      </w:pPr>
      <w:r w:rsidRPr="00414267">
        <w:rPr>
          <w:sz w:val="24"/>
          <w:szCs w:val="24"/>
        </w:rPr>
        <w:t xml:space="preserve">4. Visiem norādītajiem izmēriem un preču parametriem pielaide (maksimālā mērījuma un minimālā mērījuma starpība) +/- 5%. </w:t>
      </w:r>
    </w:p>
    <w:p w14:paraId="4EF6BB21" w14:textId="77777777" w:rsidR="0077565B" w:rsidRPr="00414267" w:rsidRDefault="0077565B" w:rsidP="00414267">
      <w:pPr>
        <w:jc w:val="both"/>
        <w:rPr>
          <w:sz w:val="24"/>
          <w:szCs w:val="24"/>
        </w:rPr>
      </w:pPr>
      <w:r w:rsidRPr="00414267">
        <w:rPr>
          <w:sz w:val="24"/>
          <w:szCs w:val="24"/>
        </w:rPr>
        <w:t>5. Visām Precēm jānodrošina divu gadu garantija (ja ražotājs nosaka ilgāku garantijas termiņu, tad jānodrošina ražotāja garantijas termiņš).</w:t>
      </w:r>
    </w:p>
    <w:p w14:paraId="65C3A8CB" w14:textId="08F429A6" w:rsidR="0077565B" w:rsidRPr="00414267" w:rsidRDefault="0077565B" w:rsidP="00414267">
      <w:pPr>
        <w:jc w:val="both"/>
        <w:rPr>
          <w:sz w:val="28"/>
          <w:szCs w:val="28"/>
        </w:rPr>
      </w:pPr>
      <w:r w:rsidRPr="00414267">
        <w:rPr>
          <w:noProof/>
          <w:sz w:val="24"/>
          <w:szCs w:val="24"/>
        </w:rPr>
        <w:t>6. Pretendentam, iesniedzot piedāvājumu, jāiesniedz preces paraugs saskaņā ar nolikuma 1</w:t>
      </w:r>
      <w:r w:rsidR="001A07DC">
        <w:rPr>
          <w:noProof/>
          <w:sz w:val="24"/>
          <w:szCs w:val="24"/>
        </w:rPr>
        <w:t>0</w:t>
      </w:r>
      <w:r w:rsidRPr="00414267">
        <w:rPr>
          <w:noProof/>
          <w:sz w:val="24"/>
          <w:szCs w:val="24"/>
        </w:rPr>
        <w:t>.9. punktu. Pēc iepirkuma līguma noslēgšana, Pasūtītājs informēs pretendentus, ar kuriem nav noslēgts iepirkuma līgums par konkrēto iepirkuma daļu,  par iespēju saņemt atpakaļ iesniegtos paraugus pasūtītāja norādītajā termiņā. Pretendentu, ar kuriem tiks noslēgts iepirkuma līgums par konkrēto iepirkuma daļu,  paraugus pasūtītājs patur līdz līguma saistību izpildei.</w:t>
      </w:r>
    </w:p>
    <w:p w14:paraId="052221D1" w14:textId="77777777" w:rsidR="00E01B36" w:rsidRDefault="00E01B36" w:rsidP="00E01B36">
      <w:pPr>
        <w:rPr>
          <w:sz w:val="28"/>
          <w:szCs w:val="28"/>
        </w:rPr>
        <w:sectPr w:rsidR="00E01B36" w:rsidSect="008C3784">
          <w:pgSz w:w="11906" w:h="16838"/>
          <w:pgMar w:top="1418" w:right="851" w:bottom="851" w:left="1418" w:header="709" w:footer="709" w:gutter="0"/>
          <w:cols w:space="708"/>
          <w:docGrid w:linePitch="360"/>
        </w:sectPr>
      </w:pPr>
    </w:p>
    <w:p w14:paraId="2B1B2A20" w14:textId="03F91187" w:rsidR="0077565B" w:rsidRPr="00A27667" w:rsidRDefault="0077565B" w:rsidP="00E01B36">
      <w:pPr>
        <w:rPr>
          <w:sz w:val="28"/>
          <w:szCs w:val="28"/>
        </w:rPr>
      </w:pPr>
    </w:p>
    <w:tbl>
      <w:tblPr>
        <w:tblW w:w="5000" w:type="pct"/>
        <w:jc w:val="center"/>
        <w:tblLayout w:type="fixed"/>
        <w:tblCellMar>
          <w:left w:w="30" w:type="dxa"/>
          <w:right w:w="30" w:type="dxa"/>
        </w:tblCellMar>
        <w:tblLook w:val="0000" w:firstRow="0" w:lastRow="0" w:firstColumn="0" w:lastColumn="0" w:noHBand="0" w:noVBand="0"/>
      </w:tblPr>
      <w:tblGrid>
        <w:gridCol w:w="700"/>
        <w:gridCol w:w="708"/>
        <w:gridCol w:w="1276"/>
        <w:gridCol w:w="4680"/>
        <w:gridCol w:w="2257"/>
      </w:tblGrid>
      <w:tr w:rsidR="00A70CE5" w:rsidRPr="00A27667" w14:paraId="428BF316"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vAlign w:val="center"/>
          </w:tcPr>
          <w:p w14:paraId="43D91DE9" w14:textId="77777777" w:rsidR="00A70CE5" w:rsidRPr="00A27667" w:rsidRDefault="00A70CE5" w:rsidP="00B43528">
            <w:pPr>
              <w:autoSpaceDE w:val="0"/>
              <w:autoSpaceDN w:val="0"/>
              <w:adjustRightInd w:val="0"/>
              <w:jc w:val="center"/>
              <w:rPr>
                <w:rFonts w:cs="Calibri"/>
                <w:b/>
                <w:bCs/>
                <w:color w:val="000000"/>
                <w:sz w:val="24"/>
                <w:szCs w:val="24"/>
              </w:rPr>
            </w:pPr>
            <w:r w:rsidRPr="00A27667">
              <w:rPr>
                <w:rFonts w:cs="Calibri"/>
                <w:b/>
                <w:bCs/>
                <w:color w:val="000000"/>
                <w:sz w:val="24"/>
                <w:szCs w:val="24"/>
              </w:rPr>
              <w:t>Daļas Nr.</w:t>
            </w:r>
          </w:p>
        </w:tc>
        <w:tc>
          <w:tcPr>
            <w:tcW w:w="368" w:type="pct"/>
            <w:tcBorders>
              <w:top w:val="single" w:sz="6" w:space="0" w:color="auto"/>
              <w:left w:val="single" w:sz="6" w:space="0" w:color="auto"/>
              <w:bottom w:val="single" w:sz="6" w:space="0" w:color="auto"/>
              <w:right w:val="single" w:sz="6" w:space="0" w:color="auto"/>
            </w:tcBorders>
            <w:vAlign w:val="center"/>
          </w:tcPr>
          <w:p w14:paraId="7B5D434A" w14:textId="77777777" w:rsidR="00A70CE5" w:rsidRPr="00A27667" w:rsidRDefault="00A70CE5" w:rsidP="00B43528">
            <w:pPr>
              <w:autoSpaceDE w:val="0"/>
              <w:autoSpaceDN w:val="0"/>
              <w:adjustRightInd w:val="0"/>
              <w:jc w:val="center"/>
              <w:rPr>
                <w:rFonts w:cs="Calibri"/>
                <w:b/>
                <w:bCs/>
                <w:color w:val="000000"/>
                <w:sz w:val="24"/>
                <w:szCs w:val="24"/>
              </w:rPr>
            </w:pPr>
            <w:r w:rsidRPr="00A27667">
              <w:rPr>
                <w:rFonts w:cs="Calibri"/>
                <w:b/>
                <w:bCs/>
                <w:color w:val="000000"/>
                <w:sz w:val="24"/>
                <w:szCs w:val="24"/>
              </w:rPr>
              <w:t>Skaits</w:t>
            </w:r>
          </w:p>
        </w:tc>
        <w:tc>
          <w:tcPr>
            <w:tcW w:w="663" w:type="pct"/>
            <w:tcBorders>
              <w:top w:val="single" w:sz="6" w:space="0" w:color="auto"/>
              <w:left w:val="single" w:sz="6" w:space="0" w:color="auto"/>
              <w:bottom w:val="single" w:sz="6" w:space="0" w:color="auto"/>
              <w:right w:val="single" w:sz="6" w:space="0" w:color="auto"/>
            </w:tcBorders>
            <w:vAlign w:val="center"/>
          </w:tcPr>
          <w:p w14:paraId="43EB714F" w14:textId="77777777" w:rsidR="00A70CE5" w:rsidRPr="00A27667" w:rsidRDefault="00A70CE5" w:rsidP="00B43528">
            <w:pPr>
              <w:autoSpaceDE w:val="0"/>
              <w:autoSpaceDN w:val="0"/>
              <w:adjustRightInd w:val="0"/>
              <w:jc w:val="center"/>
              <w:rPr>
                <w:rFonts w:cs="Calibri"/>
                <w:b/>
                <w:bCs/>
                <w:color w:val="FF0000"/>
                <w:sz w:val="24"/>
                <w:szCs w:val="24"/>
              </w:rPr>
            </w:pPr>
            <w:r w:rsidRPr="00A27667">
              <w:rPr>
                <w:rFonts w:cs="Calibri"/>
                <w:b/>
                <w:bCs/>
                <w:sz w:val="24"/>
                <w:szCs w:val="24"/>
              </w:rPr>
              <w:t>Preces nosaukums</w:t>
            </w:r>
          </w:p>
        </w:tc>
        <w:tc>
          <w:tcPr>
            <w:tcW w:w="2432" w:type="pct"/>
            <w:tcBorders>
              <w:top w:val="single" w:sz="6" w:space="0" w:color="auto"/>
              <w:left w:val="single" w:sz="6" w:space="0" w:color="auto"/>
              <w:bottom w:val="single" w:sz="6" w:space="0" w:color="auto"/>
              <w:right w:val="single" w:sz="6" w:space="0" w:color="auto"/>
            </w:tcBorders>
            <w:vAlign w:val="center"/>
          </w:tcPr>
          <w:p w14:paraId="3A66AE41" w14:textId="77777777" w:rsidR="00A70CE5" w:rsidRPr="00A27667" w:rsidRDefault="00A70CE5" w:rsidP="00B43528">
            <w:pPr>
              <w:autoSpaceDE w:val="0"/>
              <w:autoSpaceDN w:val="0"/>
              <w:adjustRightInd w:val="0"/>
              <w:jc w:val="center"/>
              <w:rPr>
                <w:rFonts w:cs="Calibri"/>
                <w:b/>
                <w:bCs/>
                <w:sz w:val="24"/>
                <w:szCs w:val="24"/>
              </w:rPr>
            </w:pPr>
            <w:r w:rsidRPr="00A27667">
              <w:rPr>
                <w:rFonts w:cs="Calibri"/>
                <w:b/>
                <w:bCs/>
                <w:sz w:val="24"/>
                <w:szCs w:val="24"/>
              </w:rPr>
              <w:t>Attēls (aptuvena preces vizualizācija)</w:t>
            </w:r>
          </w:p>
          <w:p w14:paraId="1037C331" w14:textId="77777777" w:rsidR="00A70CE5" w:rsidRPr="00A27667" w:rsidRDefault="00A70CE5" w:rsidP="00B43528">
            <w:pPr>
              <w:autoSpaceDE w:val="0"/>
              <w:autoSpaceDN w:val="0"/>
              <w:adjustRightInd w:val="0"/>
              <w:jc w:val="center"/>
              <w:rPr>
                <w:rFonts w:cs="Calibri"/>
                <w:b/>
                <w:bCs/>
                <w:i/>
                <w:color w:val="FF0000"/>
                <w:sz w:val="24"/>
                <w:szCs w:val="24"/>
              </w:rPr>
            </w:pPr>
            <w:r w:rsidRPr="00A27667">
              <w:rPr>
                <w:rFonts w:cs="Calibri"/>
                <w:b/>
                <w:bCs/>
                <w:i/>
                <w:color w:val="FF0000"/>
                <w:sz w:val="24"/>
                <w:szCs w:val="24"/>
                <w:u w:val="single"/>
              </w:rPr>
              <w:t>Drukas/gravējuma/izšuvuma teksts</w:t>
            </w:r>
            <w:r w:rsidR="00730074" w:rsidRPr="00A27667">
              <w:rPr>
                <w:rFonts w:cs="Calibri"/>
                <w:b/>
                <w:bCs/>
                <w:i/>
                <w:color w:val="FF0000"/>
                <w:sz w:val="24"/>
                <w:szCs w:val="24"/>
                <w:u w:val="single"/>
              </w:rPr>
              <w:t xml:space="preserve"> (piemērs)</w:t>
            </w:r>
            <w:r w:rsidRPr="00A27667">
              <w:rPr>
                <w:rFonts w:cs="Calibri"/>
                <w:b/>
                <w:bCs/>
                <w:i/>
                <w:color w:val="FF0000"/>
                <w:sz w:val="24"/>
                <w:szCs w:val="24"/>
              </w:rPr>
              <w:t>:</w:t>
            </w:r>
          </w:p>
          <w:p w14:paraId="4647DE88" w14:textId="77777777" w:rsidR="00A70CE5" w:rsidRPr="00A27667" w:rsidRDefault="00A70CE5" w:rsidP="00B43528">
            <w:pPr>
              <w:autoSpaceDE w:val="0"/>
              <w:autoSpaceDN w:val="0"/>
              <w:adjustRightInd w:val="0"/>
              <w:jc w:val="center"/>
              <w:rPr>
                <w:noProof/>
                <w:sz w:val="24"/>
                <w:szCs w:val="24"/>
              </w:rPr>
            </w:pPr>
            <w:r w:rsidRPr="00A27667">
              <w:rPr>
                <w:b/>
                <w:i/>
                <w:noProof/>
                <w:color w:val="FF0000"/>
                <w:sz w:val="24"/>
                <w:szCs w:val="24"/>
              </w:rPr>
              <w:t>ESMU ASINSDONORS vai ES ZIEDOJU ASINIS – ZIEDO ARĪ TU</w:t>
            </w:r>
            <w:r w:rsidR="00730074" w:rsidRPr="00A27667">
              <w:rPr>
                <w:b/>
                <w:i/>
                <w:noProof/>
                <w:color w:val="FF0000"/>
                <w:sz w:val="24"/>
                <w:szCs w:val="24"/>
              </w:rPr>
              <w:t xml:space="preserve"> (atsevišķām pozīcijām klāt arī Latvijas simtgades logo)</w:t>
            </w:r>
          </w:p>
        </w:tc>
        <w:tc>
          <w:tcPr>
            <w:tcW w:w="1173" w:type="pct"/>
            <w:tcBorders>
              <w:top w:val="single" w:sz="6" w:space="0" w:color="auto"/>
              <w:left w:val="single" w:sz="6" w:space="0" w:color="auto"/>
              <w:bottom w:val="single" w:sz="6" w:space="0" w:color="auto"/>
              <w:right w:val="single" w:sz="6" w:space="0" w:color="auto"/>
            </w:tcBorders>
            <w:vAlign w:val="center"/>
          </w:tcPr>
          <w:p w14:paraId="4E30D5EE" w14:textId="77777777" w:rsidR="00A70CE5" w:rsidRPr="00C3094C" w:rsidRDefault="00A70CE5" w:rsidP="00B43528">
            <w:pPr>
              <w:autoSpaceDE w:val="0"/>
              <w:autoSpaceDN w:val="0"/>
              <w:adjustRightInd w:val="0"/>
              <w:ind w:right="66"/>
              <w:jc w:val="center"/>
              <w:rPr>
                <w:b/>
                <w:bCs/>
                <w:sz w:val="24"/>
                <w:szCs w:val="24"/>
              </w:rPr>
            </w:pPr>
            <w:r w:rsidRPr="00C3094C">
              <w:rPr>
                <w:b/>
                <w:bCs/>
                <w:sz w:val="24"/>
                <w:szCs w:val="24"/>
              </w:rPr>
              <w:t>Precei izvirzāmās prasības</w:t>
            </w:r>
          </w:p>
        </w:tc>
      </w:tr>
      <w:tr w:rsidR="00A70CE5" w:rsidRPr="00A27667" w14:paraId="0447D3B5"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0DF974DA"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1.</w:t>
            </w:r>
          </w:p>
        </w:tc>
        <w:tc>
          <w:tcPr>
            <w:tcW w:w="368" w:type="pct"/>
            <w:tcBorders>
              <w:top w:val="single" w:sz="6" w:space="0" w:color="auto"/>
              <w:left w:val="single" w:sz="6" w:space="0" w:color="auto"/>
              <w:bottom w:val="single" w:sz="6" w:space="0" w:color="auto"/>
              <w:right w:val="single" w:sz="6" w:space="0" w:color="auto"/>
            </w:tcBorders>
          </w:tcPr>
          <w:p w14:paraId="36048B37"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3500</w:t>
            </w:r>
          </w:p>
        </w:tc>
        <w:tc>
          <w:tcPr>
            <w:tcW w:w="663" w:type="pct"/>
            <w:tcBorders>
              <w:top w:val="single" w:sz="6" w:space="0" w:color="auto"/>
              <w:left w:val="single" w:sz="6" w:space="0" w:color="auto"/>
              <w:bottom w:val="single" w:sz="6" w:space="0" w:color="auto"/>
              <w:right w:val="single" w:sz="6" w:space="0" w:color="auto"/>
            </w:tcBorders>
          </w:tcPr>
          <w:p w14:paraId="675D8369"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 xml:space="preserve">Metāla pildspalva </w:t>
            </w:r>
          </w:p>
        </w:tc>
        <w:tc>
          <w:tcPr>
            <w:tcW w:w="2432" w:type="pct"/>
            <w:tcBorders>
              <w:top w:val="single" w:sz="6" w:space="0" w:color="auto"/>
              <w:left w:val="single" w:sz="6" w:space="0" w:color="auto"/>
              <w:bottom w:val="single" w:sz="6" w:space="0" w:color="auto"/>
              <w:right w:val="single" w:sz="6" w:space="0" w:color="auto"/>
            </w:tcBorders>
          </w:tcPr>
          <w:p w14:paraId="09874976" w14:textId="77777777" w:rsidR="00A70CE5" w:rsidRPr="00A27667" w:rsidRDefault="00A70CE5" w:rsidP="00B43528">
            <w:pPr>
              <w:autoSpaceDE w:val="0"/>
              <w:autoSpaceDN w:val="0"/>
              <w:adjustRightInd w:val="0"/>
              <w:jc w:val="center"/>
              <w:rPr>
                <w:rFonts w:cs="Calibri"/>
                <w:color w:val="000000"/>
                <w:sz w:val="24"/>
                <w:szCs w:val="24"/>
              </w:rPr>
            </w:pPr>
            <w:r w:rsidRPr="00A27667">
              <w:rPr>
                <w:noProof/>
                <w:sz w:val="24"/>
                <w:szCs w:val="24"/>
              </w:rPr>
              <w:drawing>
                <wp:inline distT="0" distB="0" distL="0" distR="0" wp14:anchorId="005A2E61" wp14:editId="1EB1EF1F">
                  <wp:extent cx="2413684" cy="3629025"/>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2643" t="21179" r="52073" b="11238"/>
                          <a:stretch/>
                        </pic:blipFill>
                        <pic:spPr bwMode="auto">
                          <a:xfrm>
                            <a:off x="0" y="0"/>
                            <a:ext cx="2417272" cy="3634420"/>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2619E014" w14:textId="5B46F8E3" w:rsidR="00A70CE5" w:rsidRPr="00C3094C" w:rsidRDefault="00644BFD" w:rsidP="00B43528">
            <w:pPr>
              <w:autoSpaceDE w:val="0"/>
              <w:autoSpaceDN w:val="0"/>
              <w:adjustRightInd w:val="0"/>
              <w:ind w:right="66"/>
              <w:jc w:val="both"/>
              <w:rPr>
                <w:color w:val="000000"/>
                <w:sz w:val="24"/>
                <w:szCs w:val="24"/>
              </w:rPr>
            </w:pPr>
            <w:r w:rsidRPr="00C3094C">
              <w:rPr>
                <w:color w:val="000000"/>
                <w:sz w:val="24"/>
                <w:szCs w:val="24"/>
              </w:rPr>
              <w:t>Sarkana m</w:t>
            </w:r>
            <w:r w:rsidR="00A70CE5" w:rsidRPr="00C3094C">
              <w:rPr>
                <w:color w:val="000000"/>
                <w:sz w:val="24"/>
                <w:szCs w:val="24"/>
              </w:rPr>
              <w:t xml:space="preserve">etāla lodīšu pildspalva ar </w:t>
            </w:r>
            <w:r w:rsidR="00C3094C">
              <w:rPr>
                <w:color w:val="000000"/>
                <w:sz w:val="24"/>
                <w:szCs w:val="24"/>
              </w:rPr>
              <w:t>skārienjutīgu</w:t>
            </w:r>
            <w:r w:rsidR="00A70CE5" w:rsidRPr="00C3094C">
              <w:rPr>
                <w:color w:val="000000"/>
                <w:sz w:val="24"/>
                <w:szCs w:val="24"/>
              </w:rPr>
              <w:t xml:space="preserve"> uzgalīti un gravējumu.</w:t>
            </w:r>
          </w:p>
          <w:p w14:paraId="49B6192F"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Tintes krāsa: zila</w:t>
            </w:r>
          </w:p>
          <w:p w14:paraId="69F10992"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Pildspalvas izmēri: garums 11-15 cm, diametrs 0,7-1,1 cm</w:t>
            </w:r>
          </w:p>
          <w:p w14:paraId="1E2D50EF"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Gravējuma krāsa: balta</w:t>
            </w:r>
          </w:p>
          <w:p w14:paraId="4B86A9F4" w14:textId="7A5CECD1" w:rsidR="004674C2" w:rsidRPr="00C3094C" w:rsidRDefault="00E85158" w:rsidP="00B43528">
            <w:pPr>
              <w:autoSpaceDE w:val="0"/>
              <w:autoSpaceDN w:val="0"/>
              <w:adjustRightInd w:val="0"/>
              <w:ind w:right="66"/>
              <w:jc w:val="both"/>
              <w:rPr>
                <w:color w:val="000000"/>
                <w:sz w:val="24"/>
                <w:szCs w:val="24"/>
              </w:rPr>
            </w:pPr>
            <w:r w:rsidRPr="00C3094C">
              <w:rPr>
                <w:color w:val="000000"/>
                <w:sz w:val="24"/>
                <w:szCs w:val="24"/>
              </w:rPr>
              <w:t>Gravējuma teksts: tiks saskaņots pēc līguma noslēgšanas/Latvijas simtgades logo</w:t>
            </w:r>
          </w:p>
          <w:p w14:paraId="21EC60BC" w14:textId="77777777" w:rsidR="00FF3183" w:rsidRPr="00C3094C" w:rsidRDefault="00FF3183" w:rsidP="00E85158">
            <w:pPr>
              <w:autoSpaceDE w:val="0"/>
              <w:autoSpaceDN w:val="0"/>
              <w:adjustRightInd w:val="0"/>
              <w:ind w:right="66"/>
              <w:jc w:val="both"/>
              <w:rPr>
                <w:color w:val="000000"/>
                <w:sz w:val="24"/>
                <w:szCs w:val="24"/>
              </w:rPr>
            </w:pPr>
          </w:p>
        </w:tc>
      </w:tr>
      <w:tr w:rsidR="00A70CE5" w:rsidRPr="00A27667" w14:paraId="4DDDBFE3"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52917E33"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2.</w:t>
            </w:r>
          </w:p>
        </w:tc>
        <w:tc>
          <w:tcPr>
            <w:tcW w:w="368" w:type="pct"/>
            <w:tcBorders>
              <w:top w:val="single" w:sz="6" w:space="0" w:color="auto"/>
              <w:left w:val="single" w:sz="6" w:space="0" w:color="auto"/>
              <w:bottom w:val="single" w:sz="6" w:space="0" w:color="auto"/>
              <w:right w:val="single" w:sz="6" w:space="0" w:color="auto"/>
            </w:tcBorders>
          </w:tcPr>
          <w:p w14:paraId="32A35441" w14:textId="77777777" w:rsidR="0065331C"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3500</w:t>
            </w:r>
          </w:p>
          <w:p w14:paraId="3EE40067" w14:textId="77777777" w:rsidR="00A70CE5" w:rsidRPr="00A27667" w:rsidRDefault="00A70CE5" w:rsidP="00B43528">
            <w:pPr>
              <w:autoSpaceDE w:val="0"/>
              <w:autoSpaceDN w:val="0"/>
              <w:adjustRightInd w:val="0"/>
              <w:jc w:val="center"/>
              <w:rPr>
                <w:rFonts w:cs="Calibri"/>
                <w:color w:val="000000"/>
                <w:sz w:val="24"/>
                <w:szCs w:val="24"/>
              </w:rPr>
            </w:pPr>
          </w:p>
        </w:tc>
        <w:tc>
          <w:tcPr>
            <w:tcW w:w="663" w:type="pct"/>
            <w:tcBorders>
              <w:top w:val="single" w:sz="6" w:space="0" w:color="auto"/>
              <w:left w:val="single" w:sz="6" w:space="0" w:color="auto"/>
              <w:bottom w:val="single" w:sz="6" w:space="0" w:color="auto"/>
              <w:right w:val="single" w:sz="6" w:space="0" w:color="auto"/>
            </w:tcBorders>
          </w:tcPr>
          <w:p w14:paraId="4BF05180"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 xml:space="preserve">Atslēgu piekariņš </w:t>
            </w:r>
          </w:p>
        </w:tc>
        <w:tc>
          <w:tcPr>
            <w:tcW w:w="2432" w:type="pct"/>
            <w:tcBorders>
              <w:top w:val="single" w:sz="6" w:space="0" w:color="auto"/>
              <w:left w:val="single" w:sz="6" w:space="0" w:color="auto"/>
              <w:bottom w:val="single" w:sz="6" w:space="0" w:color="auto"/>
              <w:right w:val="single" w:sz="6" w:space="0" w:color="auto"/>
            </w:tcBorders>
          </w:tcPr>
          <w:p w14:paraId="5D736C6C" w14:textId="77777777" w:rsidR="00A70CE5" w:rsidRPr="00A27667" w:rsidRDefault="00A70CE5" w:rsidP="00B43528">
            <w:pPr>
              <w:autoSpaceDE w:val="0"/>
              <w:autoSpaceDN w:val="0"/>
              <w:adjustRightInd w:val="0"/>
              <w:jc w:val="center"/>
              <w:rPr>
                <w:noProof/>
                <w:sz w:val="24"/>
                <w:szCs w:val="24"/>
              </w:rPr>
            </w:pPr>
            <w:r w:rsidRPr="00A27667">
              <w:rPr>
                <w:noProof/>
                <w:sz w:val="24"/>
                <w:szCs w:val="24"/>
              </w:rPr>
              <w:drawing>
                <wp:inline distT="0" distB="0" distL="0" distR="0" wp14:anchorId="2B2F2E5D" wp14:editId="4C126D31">
                  <wp:extent cx="1981200" cy="21184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82137_10155705213862567_530800588219715153_o.jpg"/>
                          <pic:cNvPicPr/>
                        </pic:nvPicPr>
                        <pic:blipFill rotWithShape="1">
                          <a:blip r:embed="rId20" cstate="print">
                            <a:extLst>
                              <a:ext uri="{28A0092B-C50C-407E-A947-70E740481C1C}">
                                <a14:useLocalDpi xmlns:a14="http://schemas.microsoft.com/office/drawing/2010/main" val="0"/>
                              </a:ext>
                            </a:extLst>
                          </a:blip>
                          <a:srcRect l="55661" t="15889" r="-971" b="11435"/>
                          <a:stretch/>
                        </pic:blipFill>
                        <pic:spPr bwMode="auto">
                          <a:xfrm>
                            <a:off x="0" y="0"/>
                            <a:ext cx="1985303" cy="2122813"/>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30134BAB"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 xml:space="preserve">Atslēgu piekariņš </w:t>
            </w:r>
            <w:r w:rsidRPr="00C3094C">
              <w:rPr>
                <w:color w:val="000000"/>
                <w:sz w:val="24"/>
                <w:szCs w:val="24"/>
                <w:u w:val="single"/>
              </w:rPr>
              <w:t>sirds formā</w:t>
            </w:r>
            <w:r w:rsidRPr="00C3094C">
              <w:rPr>
                <w:color w:val="000000"/>
                <w:sz w:val="24"/>
                <w:szCs w:val="24"/>
              </w:rPr>
              <w:t xml:space="preserve"> ar asinsgrupu (8 dažādi piekariņu dizaini).</w:t>
            </w:r>
          </w:p>
          <w:p w14:paraId="6F4AB031" w14:textId="0043FF55"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Materiāls: PVC</w:t>
            </w:r>
            <w:r w:rsidR="00FF3183" w:rsidRPr="00C3094C">
              <w:rPr>
                <w:color w:val="000000"/>
                <w:sz w:val="24"/>
                <w:szCs w:val="24"/>
              </w:rPr>
              <w:t>/</w:t>
            </w:r>
            <w:r w:rsidRPr="00C3094C">
              <w:rPr>
                <w:color w:val="000000"/>
                <w:sz w:val="24"/>
                <w:szCs w:val="24"/>
              </w:rPr>
              <w:t>silikons</w:t>
            </w:r>
          </w:p>
          <w:p w14:paraId="1F56362C"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 reljefa veidā</w:t>
            </w:r>
          </w:p>
          <w:p w14:paraId="4968FEE4"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Piekariņa izmērs: 4-5 cm</w:t>
            </w:r>
          </w:p>
          <w:p w14:paraId="5C07408D"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Apdrukas izmērs: 1,5-2 cm</w:t>
            </w:r>
          </w:p>
          <w:p w14:paraId="1D444541"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Krāsa: sarkana</w:t>
            </w:r>
          </w:p>
          <w:p w14:paraId="5F2194E5"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Apdrukas krāsa: balta</w:t>
            </w:r>
          </w:p>
          <w:p w14:paraId="2659FD92" w14:textId="77777777" w:rsidR="00991387" w:rsidRPr="00C3094C" w:rsidRDefault="00991387" w:rsidP="00B43528">
            <w:pPr>
              <w:autoSpaceDE w:val="0"/>
              <w:autoSpaceDN w:val="0"/>
              <w:adjustRightInd w:val="0"/>
              <w:ind w:right="66"/>
              <w:jc w:val="both"/>
              <w:rPr>
                <w:color w:val="000000"/>
                <w:sz w:val="24"/>
                <w:szCs w:val="24"/>
              </w:rPr>
            </w:pPr>
            <w:r w:rsidRPr="00C3094C">
              <w:rPr>
                <w:color w:val="000000"/>
                <w:sz w:val="24"/>
                <w:szCs w:val="24"/>
              </w:rPr>
              <w:t>Daudzumi:</w:t>
            </w:r>
          </w:p>
          <w:p w14:paraId="65617E7D" w14:textId="77777777" w:rsidR="00991387" w:rsidRPr="00C3094C" w:rsidRDefault="00991387" w:rsidP="00B43528">
            <w:pPr>
              <w:autoSpaceDE w:val="0"/>
              <w:autoSpaceDN w:val="0"/>
              <w:adjustRightInd w:val="0"/>
              <w:ind w:right="66"/>
              <w:jc w:val="both"/>
              <w:rPr>
                <w:color w:val="000000"/>
                <w:sz w:val="24"/>
                <w:szCs w:val="24"/>
              </w:rPr>
            </w:pPr>
            <w:r w:rsidRPr="00C3094C">
              <w:rPr>
                <w:color w:val="000000"/>
                <w:sz w:val="24"/>
                <w:szCs w:val="24"/>
              </w:rPr>
              <w:t>0+ asins gr. – 1200 gab.,</w:t>
            </w:r>
          </w:p>
          <w:p w14:paraId="683E60F1"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0- asins gr. – 200 gab.,</w:t>
            </w:r>
          </w:p>
          <w:p w14:paraId="3C19EE18"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 asins gr. – 1200 gab.,</w:t>
            </w:r>
          </w:p>
          <w:p w14:paraId="49CFE1D0"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 asins gr. – 200 gab.,</w:t>
            </w:r>
          </w:p>
          <w:p w14:paraId="4716D343"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B+ asins gr. – 500 gab.,</w:t>
            </w:r>
          </w:p>
          <w:p w14:paraId="51B37DFE"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lastRenderedPageBreak/>
              <w:t>B- asins gr. – 100 gab.,</w:t>
            </w:r>
          </w:p>
          <w:p w14:paraId="6DF54C24"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AB+ asins gr. – 80 gab.</w:t>
            </w:r>
          </w:p>
          <w:p w14:paraId="7676FD3B"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AB- asins gr. – 20 gab.</w:t>
            </w:r>
          </w:p>
        </w:tc>
      </w:tr>
      <w:tr w:rsidR="00A70CE5" w:rsidRPr="00A27667" w14:paraId="2C2047C7"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4F174041"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lastRenderedPageBreak/>
              <w:t>3.</w:t>
            </w:r>
          </w:p>
        </w:tc>
        <w:tc>
          <w:tcPr>
            <w:tcW w:w="368" w:type="pct"/>
            <w:tcBorders>
              <w:top w:val="single" w:sz="6" w:space="0" w:color="auto"/>
              <w:left w:val="single" w:sz="6" w:space="0" w:color="auto"/>
              <w:bottom w:val="single" w:sz="6" w:space="0" w:color="auto"/>
              <w:right w:val="single" w:sz="6" w:space="0" w:color="auto"/>
            </w:tcBorders>
          </w:tcPr>
          <w:p w14:paraId="4A08E0D1"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3500</w:t>
            </w:r>
          </w:p>
        </w:tc>
        <w:tc>
          <w:tcPr>
            <w:tcW w:w="663" w:type="pct"/>
            <w:tcBorders>
              <w:top w:val="single" w:sz="6" w:space="0" w:color="auto"/>
              <w:left w:val="single" w:sz="6" w:space="0" w:color="auto"/>
              <w:bottom w:val="single" w:sz="6" w:space="0" w:color="auto"/>
              <w:right w:val="single" w:sz="6" w:space="0" w:color="auto"/>
            </w:tcBorders>
          </w:tcPr>
          <w:p w14:paraId="51A59EA5"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Lūpu balzams</w:t>
            </w:r>
          </w:p>
        </w:tc>
        <w:tc>
          <w:tcPr>
            <w:tcW w:w="2432" w:type="pct"/>
            <w:tcBorders>
              <w:top w:val="single" w:sz="6" w:space="0" w:color="auto"/>
              <w:left w:val="single" w:sz="6" w:space="0" w:color="auto"/>
              <w:bottom w:val="single" w:sz="6" w:space="0" w:color="auto"/>
              <w:right w:val="single" w:sz="6" w:space="0" w:color="auto"/>
            </w:tcBorders>
          </w:tcPr>
          <w:p w14:paraId="59C40F49" w14:textId="77777777" w:rsidR="00A70CE5" w:rsidRPr="00A27667" w:rsidRDefault="00A70CE5" w:rsidP="00B43528">
            <w:pPr>
              <w:autoSpaceDE w:val="0"/>
              <w:autoSpaceDN w:val="0"/>
              <w:adjustRightInd w:val="0"/>
              <w:jc w:val="center"/>
              <w:rPr>
                <w:noProof/>
                <w:sz w:val="24"/>
                <w:szCs w:val="24"/>
              </w:rPr>
            </w:pPr>
            <w:r w:rsidRPr="00A27667">
              <w:rPr>
                <w:noProof/>
                <w:sz w:val="24"/>
                <w:szCs w:val="24"/>
              </w:rPr>
              <w:drawing>
                <wp:inline distT="0" distB="0" distL="0" distR="0" wp14:anchorId="79F3CE9C" wp14:editId="194A2066">
                  <wp:extent cx="2113547" cy="210502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64476" t="19577" r="17422" b="48371"/>
                          <a:stretch/>
                        </pic:blipFill>
                        <pic:spPr bwMode="auto">
                          <a:xfrm>
                            <a:off x="0" y="0"/>
                            <a:ext cx="2114990" cy="2106462"/>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518B3A36" w14:textId="5DC47415"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Lūpu balzams.</w:t>
            </w:r>
          </w:p>
          <w:p w14:paraId="65450986" w14:textId="5A61BFD9"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Neto svars</w:t>
            </w:r>
            <w:r w:rsidR="00500EA3" w:rsidRPr="00C3094C">
              <w:rPr>
                <w:color w:val="000000"/>
                <w:sz w:val="24"/>
                <w:szCs w:val="24"/>
              </w:rPr>
              <w:t>:</w:t>
            </w:r>
            <w:r w:rsidRPr="00C3094C">
              <w:rPr>
                <w:color w:val="000000"/>
                <w:sz w:val="24"/>
                <w:szCs w:val="24"/>
              </w:rPr>
              <w:t xml:space="preserve"> 4-5 g</w:t>
            </w:r>
          </w:p>
          <w:p w14:paraId="248B46B4"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Garums: 6-7 cm</w:t>
            </w:r>
          </w:p>
          <w:p w14:paraId="0E2425E2" w14:textId="77777777" w:rsidR="00A70CE5" w:rsidRPr="00C3094C" w:rsidRDefault="0066077A" w:rsidP="00B43528">
            <w:pPr>
              <w:autoSpaceDE w:val="0"/>
              <w:autoSpaceDN w:val="0"/>
              <w:adjustRightInd w:val="0"/>
              <w:ind w:right="66"/>
              <w:jc w:val="both"/>
              <w:rPr>
                <w:color w:val="000000"/>
                <w:sz w:val="24"/>
                <w:szCs w:val="24"/>
              </w:rPr>
            </w:pPr>
            <w:r w:rsidRPr="00C3094C">
              <w:rPr>
                <w:color w:val="000000"/>
                <w:sz w:val="24"/>
                <w:szCs w:val="24"/>
              </w:rPr>
              <w:t xml:space="preserve">Vāciņa </w:t>
            </w:r>
            <w:r w:rsidR="00E71CBC" w:rsidRPr="00C3094C">
              <w:rPr>
                <w:color w:val="000000"/>
                <w:sz w:val="24"/>
                <w:szCs w:val="24"/>
              </w:rPr>
              <w:t>k</w:t>
            </w:r>
            <w:r w:rsidR="00A70CE5" w:rsidRPr="00C3094C">
              <w:rPr>
                <w:color w:val="000000"/>
                <w:sz w:val="24"/>
                <w:szCs w:val="24"/>
              </w:rPr>
              <w:t>rāsa: balta</w:t>
            </w:r>
          </w:p>
          <w:p w14:paraId="1BCE1550"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Apdrukas krāsa: sarkana</w:t>
            </w:r>
          </w:p>
          <w:p w14:paraId="4C14591B"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Derīguma termiņš: vismaz 12 mēneši no piegādes brīža</w:t>
            </w:r>
          </w:p>
          <w:p w14:paraId="43AB3FBE" w14:textId="71F74C3E" w:rsidR="00A70CE5" w:rsidRPr="00C3094C" w:rsidRDefault="00A70CE5" w:rsidP="0066077A">
            <w:pPr>
              <w:autoSpaceDE w:val="0"/>
              <w:autoSpaceDN w:val="0"/>
              <w:adjustRightInd w:val="0"/>
              <w:ind w:right="66"/>
              <w:jc w:val="both"/>
              <w:rPr>
                <w:color w:val="000000"/>
                <w:sz w:val="24"/>
                <w:szCs w:val="24"/>
              </w:rPr>
            </w:pPr>
            <w:r w:rsidRPr="00C3094C">
              <w:rPr>
                <w:color w:val="000000"/>
                <w:sz w:val="24"/>
                <w:szCs w:val="24"/>
              </w:rPr>
              <w:t xml:space="preserve">Uz </w:t>
            </w:r>
            <w:r w:rsidR="0066077A" w:rsidRPr="00C3094C">
              <w:rPr>
                <w:color w:val="000000"/>
                <w:sz w:val="24"/>
                <w:szCs w:val="24"/>
              </w:rPr>
              <w:t xml:space="preserve">preces </w:t>
            </w:r>
            <w:r w:rsidRPr="00C3094C">
              <w:rPr>
                <w:color w:val="000000"/>
                <w:sz w:val="24"/>
                <w:szCs w:val="24"/>
              </w:rPr>
              <w:t>jābūt norādītam produkta sastāvam (marķējums atbilstoši Ministru kabineta 2013. gada 2. jūlija noteikumiem Nr. 354 “Kosmētikas līdzekļu būtisko prasību nodrošināšanas kārtība”)</w:t>
            </w:r>
          </w:p>
          <w:p w14:paraId="1BB93B2F" w14:textId="7092872E" w:rsidR="004674C2" w:rsidRPr="00C3094C" w:rsidRDefault="00500EA3" w:rsidP="0066077A">
            <w:pPr>
              <w:autoSpaceDE w:val="0"/>
              <w:autoSpaceDN w:val="0"/>
              <w:adjustRightInd w:val="0"/>
              <w:ind w:right="66"/>
              <w:jc w:val="both"/>
              <w:rPr>
                <w:color w:val="000000"/>
                <w:sz w:val="24"/>
                <w:szCs w:val="24"/>
              </w:rPr>
            </w:pPr>
            <w:r w:rsidRPr="00C3094C">
              <w:rPr>
                <w:color w:val="000000"/>
                <w:sz w:val="24"/>
                <w:szCs w:val="24"/>
              </w:rPr>
              <w:t>Apdruka: tiks saskaņots pēc līguma noslēgšanas/Latvijas simtgades logo</w:t>
            </w:r>
          </w:p>
        </w:tc>
      </w:tr>
      <w:tr w:rsidR="00A70CE5" w:rsidRPr="00A27667" w14:paraId="2FCA6A74"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6D6E5EA1"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4.</w:t>
            </w:r>
          </w:p>
        </w:tc>
        <w:tc>
          <w:tcPr>
            <w:tcW w:w="368" w:type="pct"/>
            <w:tcBorders>
              <w:top w:val="single" w:sz="6" w:space="0" w:color="auto"/>
              <w:left w:val="single" w:sz="6" w:space="0" w:color="auto"/>
              <w:bottom w:val="single" w:sz="6" w:space="0" w:color="auto"/>
              <w:right w:val="single" w:sz="6" w:space="0" w:color="auto"/>
            </w:tcBorders>
          </w:tcPr>
          <w:p w14:paraId="3E312F50"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4500</w:t>
            </w:r>
          </w:p>
        </w:tc>
        <w:tc>
          <w:tcPr>
            <w:tcW w:w="663" w:type="pct"/>
            <w:tcBorders>
              <w:top w:val="single" w:sz="6" w:space="0" w:color="auto"/>
              <w:left w:val="single" w:sz="6" w:space="0" w:color="auto"/>
              <w:bottom w:val="single" w:sz="6" w:space="0" w:color="auto"/>
              <w:right w:val="single" w:sz="6" w:space="0" w:color="auto"/>
            </w:tcBorders>
          </w:tcPr>
          <w:p w14:paraId="7FF0EE65" w14:textId="4322B93A" w:rsidR="00A70CE5" w:rsidRPr="00A27667" w:rsidRDefault="00810E9E" w:rsidP="00B43528">
            <w:pPr>
              <w:autoSpaceDE w:val="0"/>
              <w:autoSpaceDN w:val="0"/>
              <w:adjustRightInd w:val="0"/>
              <w:jc w:val="center"/>
              <w:rPr>
                <w:rFonts w:cs="Calibri"/>
                <w:color w:val="000000"/>
                <w:sz w:val="24"/>
                <w:szCs w:val="24"/>
              </w:rPr>
            </w:pPr>
            <w:proofErr w:type="spellStart"/>
            <w:r w:rsidRPr="00A27667">
              <w:rPr>
                <w:rFonts w:cs="Calibri"/>
                <w:color w:val="000000"/>
                <w:sz w:val="24"/>
                <w:szCs w:val="24"/>
              </w:rPr>
              <w:t>Pretstresa</w:t>
            </w:r>
            <w:proofErr w:type="spellEnd"/>
            <w:r w:rsidRPr="00A27667">
              <w:rPr>
                <w:rFonts w:cs="Calibri"/>
                <w:color w:val="000000"/>
                <w:sz w:val="24"/>
                <w:szCs w:val="24"/>
              </w:rPr>
              <w:t xml:space="preserve"> bumbiņa</w:t>
            </w:r>
            <w:r w:rsidR="00A70CE5" w:rsidRPr="00A27667">
              <w:rPr>
                <w:rFonts w:cs="Calibri"/>
                <w:color w:val="000000"/>
                <w:sz w:val="24"/>
                <w:szCs w:val="24"/>
              </w:rPr>
              <w:t xml:space="preserve"> asins lāses formā</w:t>
            </w:r>
          </w:p>
        </w:tc>
        <w:tc>
          <w:tcPr>
            <w:tcW w:w="2432" w:type="pct"/>
            <w:tcBorders>
              <w:top w:val="single" w:sz="6" w:space="0" w:color="auto"/>
              <w:left w:val="single" w:sz="6" w:space="0" w:color="auto"/>
              <w:bottom w:val="single" w:sz="6" w:space="0" w:color="auto"/>
              <w:right w:val="single" w:sz="6" w:space="0" w:color="auto"/>
            </w:tcBorders>
          </w:tcPr>
          <w:p w14:paraId="58F68CD4" w14:textId="77777777" w:rsidR="00A70CE5" w:rsidRPr="00A27667" w:rsidRDefault="00A70CE5" w:rsidP="00B43528">
            <w:pPr>
              <w:autoSpaceDE w:val="0"/>
              <w:autoSpaceDN w:val="0"/>
              <w:adjustRightInd w:val="0"/>
              <w:rPr>
                <w:rFonts w:cs="Calibri"/>
                <w:color w:val="000000"/>
                <w:sz w:val="24"/>
                <w:szCs w:val="24"/>
              </w:rPr>
            </w:pPr>
            <w:r w:rsidRPr="00A27667">
              <w:rPr>
                <w:rFonts w:cs="Calibri"/>
                <w:color w:val="000000"/>
                <w:sz w:val="24"/>
                <w:szCs w:val="24"/>
              </w:rPr>
              <w:t xml:space="preserve"> </w:t>
            </w:r>
            <w:r w:rsidRPr="00A27667">
              <w:rPr>
                <w:rFonts w:cs="Calibri"/>
                <w:noProof/>
                <w:color w:val="000000"/>
                <w:sz w:val="24"/>
                <w:szCs w:val="24"/>
              </w:rPr>
              <w:drawing>
                <wp:inline distT="0" distB="0" distL="0" distR="0" wp14:anchorId="4BC9A7EB" wp14:editId="123BCB6C">
                  <wp:extent cx="3021965" cy="2014855"/>
                  <wp:effectExtent l="0" t="0" r="698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277 - Copy.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21965" cy="2014855"/>
                          </a:xfrm>
                          <a:prstGeom prst="rect">
                            <a:avLst/>
                          </a:prstGeom>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05858FD7"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Materiāls: PU putas;</w:t>
            </w:r>
          </w:p>
          <w:p w14:paraId="6FEBD104"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Krāsa: sarkana;</w:t>
            </w:r>
          </w:p>
          <w:p w14:paraId="44BE8335"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Apdrukas krāsa: melna;</w:t>
            </w:r>
          </w:p>
          <w:p w14:paraId="5BBC72BA"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Forma: asins lāses (piles);</w:t>
            </w:r>
          </w:p>
          <w:p w14:paraId="678A27AE" w14:textId="77777777" w:rsidR="00A70CE5" w:rsidRPr="00C3094C" w:rsidRDefault="00A70CE5" w:rsidP="00A70CE5">
            <w:pPr>
              <w:autoSpaceDE w:val="0"/>
              <w:autoSpaceDN w:val="0"/>
              <w:adjustRightInd w:val="0"/>
              <w:rPr>
                <w:color w:val="000000"/>
                <w:sz w:val="24"/>
                <w:szCs w:val="24"/>
              </w:rPr>
            </w:pPr>
            <w:r w:rsidRPr="00C3094C">
              <w:rPr>
                <w:color w:val="000000"/>
                <w:sz w:val="24"/>
                <w:szCs w:val="24"/>
              </w:rPr>
              <w:t>Augstums: 7cm</w:t>
            </w:r>
          </w:p>
          <w:p w14:paraId="3A211D72"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 xml:space="preserve">Apkārtmērs platākajā vietā - 18cm </w:t>
            </w:r>
          </w:p>
          <w:p w14:paraId="1F12D036" w14:textId="488F3E84" w:rsidR="004674C2" w:rsidRPr="00C3094C" w:rsidRDefault="00C82A26"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Apdruka: tiks saskaņots pēc līguma noslēgšanas</w:t>
            </w:r>
          </w:p>
        </w:tc>
      </w:tr>
      <w:tr w:rsidR="00A70CE5" w:rsidRPr="00A27667" w14:paraId="3C2AF7ED"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0362BEE2"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lastRenderedPageBreak/>
              <w:t>5.</w:t>
            </w:r>
          </w:p>
        </w:tc>
        <w:tc>
          <w:tcPr>
            <w:tcW w:w="368" w:type="pct"/>
            <w:tcBorders>
              <w:top w:val="single" w:sz="6" w:space="0" w:color="auto"/>
              <w:left w:val="single" w:sz="6" w:space="0" w:color="auto"/>
              <w:bottom w:val="single" w:sz="6" w:space="0" w:color="auto"/>
              <w:right w:val="single" w:sz="6" w:space="0" w:color="auto"/>
            </w:tcBorders>
          </w:tcPr>
          <w:p w14:paraId="7E41964D"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3000</w:t>
            </w:r>
          </w:p>
        </w:tc>
        <w:tc>
          <w:tcPr>
            <w:tcW w:w="663" w:type="pct"/>
            <w:tcBorders>
              <w:top w:val="single" w:sz="6" w:space="0" w:color="auto"/>
              <w:left w:val="single" w:sz="6" w:space="0" w:color="auto"/>
              <w:bottom w:val="single" w:sz="6" w:space="0" w:color="auto"/>
              <w:right w:val="single" w:sz="6" w:space="0" w:color="auto"/>
            </w:tcBorders>
          </w:tcPr>
          <w:p w14:paraId="352FFCA3"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 xml:space="preserve">Aproce </w:t>
            </w:r>
          </w:p>
        </w:tc>
        <w:tc>
          <w:tcPr>
            <w:tcW w:w="2432" w:type="pct"/>
            <w:tcBorders>
              <w:top w:val="single" w:sz="6" w:space="0" w:color="auto"/>
              <w:left w:val="single" w:sz="6" w:space="0" w:color="auto"/>
              <w:bottom w:val="single" w:sz="6" w:space="0" w:color="auto"/>
              <w:right w:val="single" w:sz="6" w:space="0" w:color="auto"/>
            </w:tcBorders>
          </w:tcPr>
          <w:p w14:paraId="0CFBCC04" w14:textId="77777777" w:rsidR="00A70CE5" w:rsidRPr="00A27667" w:rsidRDefault="00A70CE5" w:rsidP="00B43528">
            <w:pPr>
              <w:autoSpaceDE w:val="0"/>
              <w:autoSpaceDN w:val="0"/>
              <w:adjustRightInd w:val="0"/>
              <w:rPr>
                <w:rFonts w:cs="Calibri"/>
                <w:color w:val="000000"/>
                <w:sz w:val="24"/>
                <w:szCs w:val="24"/>
              </w:rPr>
            </w:pPr>
            <w:r w:rsidRPr="00A27667">
              <w:rPr>
                <w:noProof/>
                <w:color w:val="FF0000"/>
                <w:sz w:val="24"/>
                <w:szCs w:val="24"/>
              </w:rPr>
              <w:drawing>
                <wp:anchor distT="0" distB="0" distL="114300" distR="114300" simplePos="0" relativeHeight="251659264" behindDoc="1" locked="0" layoutInCell="1" allowOverlap="1" wp14:anchorId="1AF7BB0A" wp14:editId="2CCF2914">
                  <wp:simplePos x="0" y="0"/>
                  <wp:positionH relativeFrom="column">
                    <wp:posOffset>5715</wp:posOffset>
                  </wp:positionH>
                  <wp:positionV relativeFrom="paragraph">
                    <wp:posOffset>1270</wp:posOffset>
                  </wp:positionV>
                  <wp:extent cx="2571750" cy="2199640"/>
                  <wp:effectExtent l="0" t="0" r="0" b="0"/>
                  <wp:wrapThrough wrapText="bothSides">
                    <wp:wrapPolygon edited="0">
                      <wp:start x="0" y="0"/>
                      <wp:lineTo x="0" y="21326"/>
                      <wp:lineTo x="21440" y="21326"/>
                      <wp:lineTo x="21440" y="0"/>
                      <wp:lineTo x="0" y="0"/>
                    </wp:wrapPolygon>
                  </wp:wrapThrough>
                  <wp:docPr id="9" name="Picture 9" descr="C:\Users\Baiba_M\Desktop\suveniri 2018\Armbånd Positiv (4 ty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iba_M\Desktop\suveniri 2018\Armbånd Positiv (4 typer).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71750" cy="21996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73" w:type="pct"/>
            <w:tcBorders>
              <w:top w:val="single" w:sz="6" w:space="0" w:color="auto"/>
              <w:left w:val="single" w:sz="6" w:space="0" w:color="auto"/>
              <w:bottom w:val="single" w:sz="6" w:space="0" w:color="auto"/>
              <w:right w:val="single" w:sz="6" w:space="0" w:color="auto"/>
            </w:tcBorders>
          </w:tcPr>
          <w:p w14:paraId="32CE5DEA"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 xml:space="preserve">Elastīga aprocīte ar cinkotu plāksnīti, uz kuras iegravēti 8 dažādi dizaini (A+ A- B+ B- O- O+ AB- AB+). </w:t>
            </w:r>
          </w:p>
          <w:p w14:paraId="31F5B725" w14:textId="47BBB222"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Aproces krāsa: sarkana</w:t>
            </w:r>
          </w:p>
          <w:p w14:paraId="06ADA08A" w14:textId="5BD9C67D" w:rsidR="00A05471" w:rsidRPr="00C3094C" w:rsidRDefault="00A05471"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Plāksnītes krāsa: sudrabaina</w:t>
            </w:r>
          </w:p>
          <w:p w14:paraId="3A7FD7D0"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Aproces izmērs: universāls</w:t>
            </w:r>
          </w:p>
          <w:p w14:paraId="55872A71"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Plāksnītes izmērs: 20x10x5 mm</w:t>
            </w:r>
          </w:p>
          <w:p w14:paraId="3D740FC3"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Gravējuma izmērs: 7x5 mm</w:t>
            </w:r>
          </w:p>
          <w:p w14:paraId="288D7618"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Gravējuma krāsa: melna</w:t>
            </w:r>
          </w:p>
          <w:p w14:paraId="55F850C8" w14:textId="77777777" w:rsidR="00A70CE5" w:rsidRPr="00C3094C" w:rsidRDefault="00991387" w:rsidP="00991387">
            <w:pPr>
              <w:autoSpaceDE w:val="0"/>
              <w:autoSpaceDN w:val="0"/>
              <w:adjustRightInd w:val="0"/>
              <w:ind w:right="66"/>
              <w:jc w:val="both"/>
              <w:rPr>
                <w:color w:val="000000"/>
                <w:sz w:val="24"/>
                <w:szCs w:val="24"/>
              </w:rPr>
            </w:pPr>
            <w:r w:rsidRPr="00C3094C">
              <w:rPr>
                <w:color w:val="000000"/>
                <w:sz w:val="24"/>
                <w:szCs w:val="24"/>
              </w:rPr>
              <w:t>Daudzumi:</w:t>
            </w:r>
          </w:p>
          <w:p w14:paraId="323FEF3C"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 xml:space="preserve">0+ asins gr. – </w:t>
            </w:r>
            <w:r w:rsidR="00730990" w:rsidRPr="00C3094C">
              <w:rPr>
                <w:color w:val="000000"/>
                <w:sz w:val="24"/>
                <w:szCs w:val="24"/>
              </w:rPr>
              <w:t>10</w:t>
            </w:r>
            <w:r w:rsidRPr="00C3094C">
              <w:rPr>
                <w:color w:val="000000"/>
                <w:sz w:val="24"/>
                <w:szCs w:val="24"/>
              </w:rPr>
              <w:t>00 gab.,</w:t>
            </w:r>
          </w:p>
          <w:p w14:paraId="59C99DD2"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0- asins gr. – 200 gab.,</w:t>
            </w:r>
          </w:p>
          <w:p w14:paraId="26B87701"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 asins gr. – 1</w:t>
            </w:r>
            <w:r w:rsidR="00730990" w:rsidRPr="00C3094C">
              <w:rPr>
                <w:color w:val="000000"/>
                <w:sz w:val="24"/>
                <w:szCs w:val="24"/>
              </w:rPr>
              <w:t>0</w:t>
            </w:r>
            <w:r w:rsidRPr="00C3094C">
              <w:rPr>
                <w:color w:val="000000"/>
                <w:sz w:val="24"/>
                <w:szCs w:val="24"/>
              </w:rPr>
              <w:t>00 gab.,</w:t>
            </w:r>
          </w:p>
          <w:p w14:paraId="0DBA228E"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 asins gr. – 200 gab.,</w:t>
            </w:r>
          </w:p>
          <w:p w14:paraId="38CC561D"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 xml:space="preserve">B+ asins gr. – </w:t>
            </w:r>
            <w:r w:rsidR="00730990" w:rsidRPr="00C3094C">
              <w:rPr>
                <w:color w:val="000000"/>
                <w:sz w:val="24"/>
                <w:szCs w:val="24"/>
              </w:rPr>
              <w:t>4</w:t>
            </w:r>
            <w:r w:rsidRPr="00C3094C">
              <w:rPr>
                <w:color w:val="000000"/>
                <w:sz w:val="24"/>
                <w:szCs w:val="24"/>
              </w:rPr>
              <w:t>00 gab.,</w:t>
            </w:r>
          </w:p>
          <w:p w14:paraId="121056AD"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 xml:space="preserve">B- asins gr. – </w:t>
            </w:r>
            <w:r w:rsidR="00730990" w:rsidRPr="00C3094C">
              <w:rPr>
                <w:color w:val="000000"/>
                <w:sz w:val="24"/>
                <w:szCs w:val="24"/>
              </w:rPr>
              <w:t>8</w:t>
            </w:r>
            <w:r w:rsidRPr="00C3094C">
              <w:rPr>
                <w:color w:val="000000"/>
                <w:sz w:val="24"/>
                <w:szCs w:val="24"/>
              </w:rPr>
              <w:t>0 gab.,</w:t>
            </w:r>
          </w:p>
          <w:p w14:paraId="17D9F0E9"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 xml:space="preserve">AB+ asins gr. – </w:t>
            </w:r>
            <w:r w:rsidR="00730990" w:rsidRPr="00C3094C">
              <w:rPr>
                <w:color w:val="000000"/>
                <w:sz w:val="24"/>
                <w:szCs w:val="24"/>
              </w:rPr>
              <w:t>10</w:t>
            </w:r>
            <w:r w:rsidRPr="00C3094C">
              <w:rPr>
                <w:color w:val="000000"/>
                <w:sz w:val="24"/>
                <w:szCs w:val="24"/>
              </w:rPr>
              <w:t>0 gab.</w:t>
            </w:r>
          </w:p>
          <w:p w14:paraId="1EFBC7C1" w14:textId="77777777" w:rsidR="00991387" w:rsidRPr="00C3094C" w:rsidRDefault="00991387" w:rsidP="00991387">
            <w:pPr>
              <w:autoSpaceDE w:val="0"/>
              <w:autoSpaceDN w:val="0"/>
              <w:adjustRightInd w:val="0"/>
              <w:ind w:right="66"/>
              <w:jc w:val="both"/>
              <w:rPr>
                <w:color w:val="000000"/>
                <w:sz w:val="24"/>
                <w:szCs w:val="24"/>
              </w:rPr>
            </w:pPr>
            <w:r w:rsidRPr="00C3094C">
              <w:rPr>
                <w:color w:val="000000"/>
                <w:sz w:val="24"/>
                <w:szCs w:val="24"/>
              </w:rPr>
              <w:t>AB- asins gr. – 20 gab.</w:t>
            </w:r>
          </w:p>
        </w:tc>
      </w:tr>
      <w:tr w:rsidR="00A70CE5" w:rsidRPr="00A27667" w14:paraId="1D82DE65"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57761D82"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6.</w:t>
            </w:r>
          </w:p>
        </w:tc>
        <w:tc>
          <w:tcPr>
            <w:tcW w:w="368" w:type="pct"/>
            <w:tcBorders>
              <w:top w:val="single" w:sz="6" w:space="0" w:color="auto"/>
              <w:left w:val="single" w:sz="6" w:space="0" w:color="auto"/>
              <w:bottom w:val="single" w:sz="6" w:space="0" w:color="auto"/>
              <w:right w:val="single" w:sz="6" w:space="0" w:color="auto"/>
            </w:tcBorders>
          </w:tcPr>
          <w:p w14:paraId="6956D8F8"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3000</w:t>
            </w:r>
          </w:p>
        </w:tc>
        <w:tc>
          <w:tcPr>
            <w:tcW w:w="663" w:type="pct"/>
            <w:tcBorders>
              <w:top w:val="single" w:sz="6" w:space="0" w:color="auto"/>
              <w:left w:val="single" w:sz="6" w:space="0" w:color="auto"/>
              <w:bottom w:val="single" w:sz="6" w:space="0" w:color="auto"/>
              <w:right w:val="single" w:sz="6" w:space="0" w:color="auto"/>
            </w:tcBorders>
          </w:tcPr>
          <w:p w14:paraId="43CE8CA4"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Kokvilnas maisiņš</w:t>
            </w:r>
          </w:p>
        </w:tc>
        <w:tc>
          <w:tcPr>
            <w:tcW w:w="2432" w:type="pct"/>
            <w:tcBorders>
              <w:top w:val="single" w:sz="6" w:space="0" w:color="auto"/>
              <w:left w:val="single" w:sz="6" w:space="0" w:color="auto"/>
              <w:bottom w:val="single" w:sz="6" w:space="0" w:color="auto"/>
              <w:right w:val="single" w:sz="6" w:space="0" w:color="auto"/>
            </w:tcBorders>
          </w:tcPr>
          <w:p w14:paraId="65F654A8" w14:textId="77777777" w:rsidR="00A70CE5" w:rsidRPr="00A27667" w:rsidRDefault="00A70CE5" w:rsidP="00B43528">
            <w:pPr>
              <w:autoSpaceDE w:val="0"/>
              <w:autoSpaceDN w:val="0"/>
              <w:adjustRightInd w:val="0"/>
              <w:jc w:val="center"/>
              <w:rPr>
                <w:rFonts w:cs="Calibri"/>
                <w:color w:val="000000"/>
                <w:sz w:val="24"/>
                <w:szCs w:val="24"/>
              </w:rPr>
            </w:pPr>
            <w:r w:rsidRPr="00A27667">
              <w:rPr>
                <w:noProof/>
                <w:sz w:val="24"/>
                <w:szCs w:val="24"/>
              </w:rPr>
              <w:drawing>
                <wp:anchor distT="0" distB="0" distL="114300" distR="114300" simplePos="0" relativeHeight="251660288" behindDoc="1" locked="0" layoutInCell="1" allowOverlap="1" wp14:anchorId="2267B1D2" wp14:editId="7F1D78B0">
                  <wp:simplePos x="0" y="0"/>
                  <wp:positionH relativeFrom="column">
                    <wp:posOffset>434340</wp:posOffset>
                  </wp:positionH>
                  <wp:positionV relativeFrom="paragraph">
                    <wp:posOffset>5080</wp:posOffset>
                  </wp:positionV>
                  <wp:extent cx="1892300" cy="2550795"/>
                  <wp:effectExtent l="0" t="0" r="0" b="1905"/>
                  <wp:wrapTight wrapText="bothSides">
                    <wp:wrapPolygon edited="0">
                      <wp:start x="0" y="0"/>
                      <wp:lineTo x="0" y="21455"/>
                      <wp:lineTo x="21310" y="21455"/>
                      <wp:lineTo x="21310" y="0"/>
                      <wp:lineTo x="0" y="0"/>
                    </wp:wrapPolygon>
                  </wp:wrapTight>
                  <wp:docPr id="11" name="Picture 11" descr="Image result for kokvilnas maisi&amp;ncedi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kokvilnas maisi&amp;ncedil;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2300" cy="25507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73" w:type="pct"/>
            <w:tcBorders>
              <w:top w:val="single" w:sz="6" w:space="0" w:color="auto"/>
              <w:left w:val="single" w:sz="6" w:space="0" w:color="auto"/>
              <w:bottom w:val="single" w:sz="6" w:space="0" w:color="auto"/>
              <w:right w:val="single" w:sz="6" w:space="0" w:color="auto"/>
            </w:tcBorders>
          </w:tcPr>
          <w:p w14:paraId="361A8C25" w14:textId="38774BA5"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Kokvilnas maisiņš dabīgās kokvilnas krāsā ar apdruku sarkanā krāsā.</w:t>
            </w:r>
          </w:p>
          <w:p w14:paraId="337F3C7C"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Maisiņa izmēri: no 35x40 cm līdz 40x 45 cm</w:t>
            </w:r>
          </w:p>
          <w:p w14:paraId="3340411B" w14:textId="1B798D99"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Roktura garums: 65-75 cm</w:t>
            </w:r>
          </w:p>
          <w:p w14:paraId="2139F33C" w14:textId="28EC8C4F" w:rsidR="000A6637" w:rsidRPr="00C3094C" w:rsidRDefault="000A6637" w:rsidP="00B43528">
            <w:pPr>
              <w:autoSpaceDE w:val="0"/>
              <w:autoSpaceDN w:val="0"/>
              <w:adjustRightInd w:val="0"/>
              <w:ind w:right="66"/>
              <w:jc w:val="both"/>
              <w:rPr>
                <w:color w:val="000000"/>
                <w:sz w:val="24"/>
                <w:szCs w:val="24"/>
              </w:rPr>
            </w:pPr>
            <w:r w:rsidRPr="00C3094C">
              <w:rPr>
                <w:color w:val="000000"/>
                <w:sz w:val="24"/>
                <w:szCs w:val="24"/>
              </w:rPr>
              <w:t>Roktura platums: 1,5-2,5 cm</w:t>
            </w:r>
          </w:p>
          <w:p w14:paraId="430E7D67"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Apdrukas novietojums: centrēts</w:t>
            </w:r>
          </w:p>
          <w:p w14:paraId="1DEDB508" w14:textId="77C8BD35"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 xml:space="preserve">Apdrukas </w:t>
            </w:r>
            <w:r w:rsidR="00A550E8" w:rsidRPr="00C3094C">
              <w:rPr>
                <w:color w:val="000000"/>
                <w:sz w:val="24"/>
                <w:szCs w:val="24"/>
              </w:rPr>
              <w:t xml:space="preserve">aptuvenais </w:t>
            </w:r>
            <w:r w:rsidRPr="00C3094C">
              <w:rPr>
                <w:color w:val="000000"/>
                <w:sz w:val="24"/>
                <w:szCs w:val="24"/>
              </w:rPr>
              <w:t>izmērs: 20x20 cm</w:t>
            </w:r>
          </w:p>
          <w:p w14:paraId="0B7B8AA7" w14:textId="15FB1D42" w:rsidR="004674C2" w:rsidRPr="00C3094C" w:rsidRDefault="00A52C02" w:rsidP="00B43528">
            <w:pPr>
              <w:autoSpaceDE w:val="0"/>
              <w:autoSpaceDN w:val="0"/>
              <w:adjustRightInd w:val="0"/>
              <w:ind w:right="66"/>
              <w:jc w:val="both"/>
              <w:rPr>
                <w:color w:val="000000"/>
                <w:sz w:val="24"/>
                <w:szCs w:val="24"/>
              </w:rPr>
            </w:pPr>
            <w:r w:rsidRPr="00C3094C">
              <w:rPr>
                <w:color w:val="000000"/>
                <w:sz w:val="24"/>
                <w:szCs w:val="24"/>
              </w:rPr>
              <w:t xml:space="preserve">Apdruka: tiks saskaņots pēc līguma </w:t>
            </w:r>
            <w:r w:rsidRPr="00C3094C">
              <w:rPr>
                <w:color w:val="000000"/>
                <w:sz w:val="24"/>
                <w:szCs w:val="24"/>
              </w:rPr>
              <w:lastRenderedPageBreak/>
              <w:t>noslēgšanas/Latvijas simtgades logo</w:t>
            </w:r>
          </w:p>
        </w:tc>
      </w:tr>
      <w:tr w:rsidR="00A70CE5" w:rsidRPr="00A27667" w14:paraId="326A11C6"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409A853C"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lastRenderedPageBreak/>
              <w:t>7.</w:t>
            </w:r>
          </w:p>
        </w:tc>
        <w:tc>
          <w:tcPr>
            <w:tcW w:w="368" w:type="pct"/>
            <w:tcBorders>
              <w:top w:val="single" w:sz="6" w:space="0" w:color="auto"/>
              <w:left w:val="single" w:sz="6" w:space="0" w:color="auto"/>
              <w:bottom w:val="single" w:sz="6" w:space="0" w:color="auto"/>
              <w:right w:val="single" w:sz="6" w:space="0" w:color="auto"/>
            </w:tcBorders>
          </w:tcPr>
          <w:p w14:paraId="02F61FA6"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2000</w:t>
            </w:r>
          </w:p>
        </w:tc>
        <w:tc>
          <w:tcPr>
            <w:tcW w:w="663" w:type="pct"/>
            <w:tcBorders>
              <w:top w:val="single" w:sz="6" w:space="0" w:color="auto"/>
              <w:left w:val="single" w:sz="6" w:space="0" w:color="auto"/>
              <w:bottom w:val="single" w:sz="6" w:space="0" w:color="auto"/>
              <w:right w:val="single" w:sz="6" w:space="0" w:color="auto"/>
            </w:tcBorders>
          </w:tcPr>
          <w:p w14:paraId="3728D668"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Piezīmju bloks</w:t>
            </w:r>
          </w:p>
        </w:tc>
        <w:tc>
          <w:tcPr>
            <w:tcW w:w="2432" w:type="pct"/>
            <w:tcBorders>
              <w:top w:val="single" w:sz="6" w:space="0" w:color="auto"/>
              <w:left w:val="single" w:sz="6" w:space="0" w:color="auto"/>
              <w:bottom w:val="single" w:sz="6" w:space="0" w:color="auto"/>
              <w:right w:val="single" w:sz="6" w:space="0" w:color="auto"/>
            </w:tcBorders>
          </w:tcPr>
          <w:p w14:paraId="34B628FA" w14:textId="77777777" w:rsidR="00A70CE5" w:rsidRPr="00A27667" w:rsidRDefault="00A70CE5" w:rsidP="00B43528">
            <w:pPr>
              <w:autoSpaceDE w:val="0"/>
              <w:autoSpaceDN w:val="0"/>
              <w:adjustRightInd w:val="0"/>
              <w:jc w:val="center"/>
              <w:rPr>
                <w:rFonts w:cs="Calibri"/>
                <w:color w:val="000000"/>
                <w:sz w:val="24"/>
                <w:szCs w:val="24"/>
              </w:rPr>
            </w:pPr>
            <w:r w:rsidRPr="00A27667">
              <w:rPr>
                <w:noProof/>
                <w:sz w:val="24"/>
                <w:szCs w:val="24"/>
              </w:rPr>
              <w:drawing>
                <wp:inline distT="0" distB="0" distL="0" distR="0" wp14:anchorId="28ABE902" wp14:editId="6616A8F2">
                  <wp:extent cx="2009775" cy="25527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38189" t="19136" r="39386" b="30228"/>
                          <a:stretch/>
                        </pic:blipFill>
                        <pic:spPr bwMode="auto">
                          <a:xfrm>
                            <a:off x="0" y="0"/>
                            <a:ext cx="2009775" cy="2552700"/>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4B4EDD74" w14:textId="77777777" w:rsidR="00A70CE5" w:rsidRPr="00C3094C" w:rsidRDefault="00A70CE5" w:rsidP="00B43528">
            <w:pPr>
              <w:ind w:right="66"/>
              <w:jc w:val="both"/>
              <w:rPr>
                <w:noProof/>
                <w:sz w:val="24"/>
                <w:szCs w:val="24"/>
              </w:rPr>
            </w:pPr>
            <w:r w:rsidRPr="00C3094C">
              <w:rPr>
                <w:noProof/>
                <w:sz w:val="24"/>
                <w:szCs w:val="24"/>
              </w:rPr>
              <w:t>Piezīmju bloks A5 izmērā, cietiem vākiem ar līniju vai baltām lapām, ar vertikālu gumijas joslu un grāmatzīmi. Vismaz 80 lapas.</w:t>
            </w:r>
          </w:p>
          <w:p w14:paraId="2B9294CB" w14:textId="77777777" w:rsidR="00A70CE5" w:rsidRPr="00C3094C" w:rsidRDefault="00A70CE5" w:rsidP="00B43528">
            <w:pPr>
              <w:ind w:right="66"/>
              <w:jc w:val="both"/>
              <w:rPr>
                <w:noProof/>
                <w:sz w:val="24"/>
                <w:szCs w:val="24"/>
              </w:rPr>
            </w:pPr>
            <w:r w:rsidRPr="00C3094C">
              <w:rPr>
                <w:noProof/>
                <w:sz w:val="24"/>
                <w:szCs w:val="24"/>
              </w:rPr>
              <w:t>Apdruka: vertikāli priekšpusē labajā pusē</w:t>
            </w:r>
          </w:p>
          <w:p w14:paraId="3162E792" w14:textId="77777777" w:rsidR="00A70CE5" w:rsidRPr="00C3094C" w:rsidRDefault="00A70CE5" w:rsidP="00B43528">
            <w:pPr>
              <w:ind w:right="66"/>
              <w:jc w:val="both"/>
              <w:rPr>
                <w:noProof/>
                <w:sz w:val="24"/>
                <w:szCs w:val="24"/>
              </w:rPr>
            </w:pPr>
            <w:r w:rsidRPr="00C3094C">
              <w:rPr>
                <w:noProof/>
                <w:sz w:val="24"/>
                <w:szCs w:val="24"/>
              </w:rPr>
              <w:t xml:space="preserve">Apdrukas izmērs: </w:t>
            </w:r>
          </w:p>
          <w:p w14:paraId="3A5A8BE1" w14:textId="77777777" w:rsidR="00A70CE5" w:rsidRPr="00C3094C" w:rsidRDefault="00A70CE5" w:rsidP="00B43528">
            <w:pPr>
              <w:ind w:right="66"/>
              <w:jc w:val="both"/>
              <w:rPr>
                <w:noProof/>
                <w:sz w:val="24"/>
                <w:szCs w:val="24"/>
              </w:rPr>
            </w:pPr>
            <w:r w:rsidRPr="00C3094C">
              <w:rPr>
                <w:noProof/>
                <w:sz w:val="24"/>
                <w:szCs w:val="24"/>
              </w:rPr>
              <w:t>Lapas biezums: vismaz 70g/m</w:t>
            </w:r>
            <w:r w:rsidRPr="00C3094C">
              <w:rPr>
                <w:noProof/>
                <w:sz w:val="24"/>
                <w:szCs w:val="24"/>
                <w:vertAlign w:val="superscript"/>
              </w:rPr>
              <w:t>2</w:t>
            </w:r>
          </w:p>
          <w:p w14:paraId="3EB50749" w14:textId="69C6F1E1" w:rsidR="00A70CE5" w:rsidRPr="00C3094C" w:rsidRDefault="00A70CE5" w:rsidP="00B43528">
            <w:pPr>
              <w:ind w:right="66"/>
              <w:jc w:val="both"/>
              <w:rPr>
                <w:noProof/>
                <w:sz w:val="24"/>
                <w:szCs w:val="24"/>
              </w:rPr>
            </w:pPr>
            <w:r w:rsidRPr="00C3094C">
              <w:rPr>
                <w:noProof/>
                <w:sz w:val="24"/>
                <w:szCs w:val="24"/>
              </w:rPr>
              <w:t>Vāki: sarkana krāsa, cieti (PU</w:t>
            </w:r>
            <w:r w:rsidR="00A550E8" w:rsidRPr="00C3094C">
              <w:rPr>
                <w:noProof/>
                <w:sz w:val="24"/>
                <w:szCs w:val="24"/>
              </w:rPr>
              <w:t xml:space="preserve"> vai</w:t>
            </w:r>
            <w:r w:rsidRPr="00C3094C">
              <w:rPr>
                <w:noProof/>
                <w:sz w:val="24"/>
                <w:szCs w:val="24"/>
              </w:rPr>
              <w:t xml:space="preserve"> mākslīgā āda)</w:t>
            </w:r>
          </w:p>
          <w:p w14:paraId="41E55F79" w14:textId="1BD656DD" w:rsidR="00A70CE5" w:rsidRPr="00C3094C" w:rsidRDefault="00A70CE5" w:rsidP="00B43528">
            <w:pPr>
              <w:ind w:right="66"/>
              <w:jc w:val="both"/>
              <w:rPr>
                <w:noProof/>
                <w:sz w:val="24"/>
                <w:szCs w:val="24"/>
              </w:rPr>
            </w:pPr>
            <w:r w:rsidRPr="00C3094C">
              <w:rPr>
                <w:noProof/>
                <w:sz w:val="24"/>
                <w:szCs w:val="24"/>
              </w:rPr>
              <w:t xml:space="preserve">Grāmatzīme: satīna, </w:t>
            </w:r>
            <w:r w:rsidR="00A550E8" w:rsidRPr="00C3094C">
              <w:rPr>
                <w:noProof/>
                <w:sz w:val="24"/>
                <w:szCs w:val="24"/>
              </w:rPr>
              <w:t>vienā no krāsām (sarkana, pelēka, melna) atbilstoši VADC stila prasībām</w:t>
            </w:r>
          </w:p>
          <w:p w14:paraId="178C8AA3" w14:textId="35BA54CA" w:rsidR="00A70CE5" w:rsidRPr="00C3094C" w:rsidRDefault="00A70CE5" w:rsidP="00B43528">
            <w:pPr>
              <w:ind w:right="66"/>
              <w:jc w:val="both"/>
              <w:rPr>
                <w:noProof/>
                <w:sz w:val="24"/>
                <w:szCs w:val="24"/>
              </w:rPr>
            </w:pPr>
            <w:r w:rsidRPr="00C3094C">
              <w:rPr>
                <w:noProof/>
                <w:sz w:val="24"/>
                <w:szCs w:val="24"/>
              </w:rPr>
              <w:t xml:space="preserve">Gumijas josla: </w:t>
            </w:r>
            <w:r w:rsidR="00A550E8" w:rsidRPr="00C3094C">
              <w:rPr>
                <w:noProof/>
                <w:sz w:val="24"/>
                <w:szCs w:val="24"/>
              </w:rPr>
              <w:t>vienā no krāsām (sarkana, pelēka, melna) atbilstoši VADC stila prasībām</w:t>
            </w:r>
          </w:p>
          <w:p w14:paraId="05AF555A" w14:textId="287FF470" w:rsidR="004674C2" w:rsidRPr="00C3094C" w:rsidRDefault="00DA7A54" w:rsidP="00B43528">
            <w:pPr>
              <w:ind w:right="66"/>
              <w:jc w:val="both"/>
              <w:rPr>
                <w:noProof/>
                <w:sz w:val="24"/>
                <w:szCs w:val="24"/>
              </w:rPr>
            </w:pPr>
            <w:r w:rsidRPr="00C3094C">
              <w:rPr>
                <w:color w:val="000000"/>
                <w:sz w:val="24"/>
                <w:szCs w:val="24"/>
              </w:rPr>
              <w:t>Apdruka: tiks saskaņots pēc līguma noslēgšanas/Latvijas simtgades logo</w:t>
            </w:r>
          </w:p>
        </w:tc>
      </w:tr>
      <w:tr w:rsidR="00A70CE5" w:rsidRPr="00A27667" w14:paraId="17760CE1"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2A3895A0"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8.</w:t>
            </w:r>
          </w:p>
        </w:tc>
        <w:tc>
          <w:tcPr>
            <w:tcW w:w="368" w:type="pct"/>
            <w:tcBorders>
              <w:top w:val="single" w:sz="6" w:space="0" w:color="auto"/>
              <w:left w:val="single" w:sz="6" w:space="0" w:color="auto"/>
              <w:bottom w:val="single" w:sz="6" w:space="0" w:color="auto"/>
              <w:right w:val="single" w:sz="6" w:space="0" w:color="auto"/>
            </w:tcBorders>
          </w:tcPr>
          <w:p w14:paraId="57D0D38B"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100</w:t>
            </w:r>
          </w:p>
        </w:tc>
        <w:tc>
          <w:tcPr>
            <w:tcW w:w="663" w:type="pct"/>
            <w:tcBorders>
              <w:top w:val="single" w:sz="6" w:space="0" w:color="auto"/>
              <w:left w:val="single" w:sz="6" w:space="0" w:color="auto"/>
              <w:bottom w:val="single" w:sz="6" w:space="0" w:color="auto"/>
              <w:right w:val="single" w:sz="6" w:space="0" w:color="auto"/>
            </w:tcBorders>
          </w:tcPr>
          <w:p w14:paraId="01507316"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Termoss</w:t>
            </w:r>
          </w:p>
        </w:tc>
        <w:tc>
          <w:tcPr>
            <w:tcW w:w="2432" w:type="pct"/>
            <w:tcBorders>
              <w:top w:val="single" w:sz="6" w:space="0" w:color="auto"/>
              <w:left w:val="single" w:sz="6" w:space="0" w:color="auto"/>
              <w:bottom w:val="single" w:sz="6" w:space="0" w:color="auto"/>
              <w:right w:val="single" w:sz="6" w:space="0" w:color="auto"/>
            </w:tcBorders>
          </w:tcPr>
          <w:p w14:paraId="065BC293" w14:textId="77777777" w:rsidR="00A70CE5" w:rsidRPr="00A27667" w:rsidRDefault="00A70CE5" w:rsidP="00B43528">
            <w:pPr>
              <w:autoSpaceDE w:val="0"/>
              <w:autoSpaceDN w:val="0"/>
              <w:adjustRightInd w:val="0"/>
              <w:jc w:val="center"/>
              <w:rPr>
                <w:rFonts w:cs="Calibri"/>
                <w:color w:val="000000"/>
                <w:sz w:val="24"/>
                <w:szCs w:val="24"/>
              </w:rPr>
            </w:pPr>
            <w:r w:rsidRPr="00A27667">
              <w:rPr>
                <w:noProof/>
                <w:sz w:val="24"/>
                <w:szCs w:val="24"/>
              </w:rPr>
              <w:drawing>
                <wp:inline distT="0" distB="0" distL="0" distR="0" wp14:anchorId="0E5C4719" wp14:editId="0520553D">
                  <wp:extent cx="3271508" cy="2733675"/>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7292" t="26486" r="52778" b="14198"/>
                          <a:stretch/>
                        </pic:blipFill>
                        <pic:spPr bwMode="auto">
                          <a:xfrm>
                            <a:off x="0" y="0"/>
                            <a:ext cx="3272429" cy="2734444"/>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094441FF" w14:textId="7873C768"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Dubulto sieniņu nerūsējošā tērauda termoss ar vāciņu un krūzi.</w:t>
            </w:r>
          </w:p>
          <w:p w14:paraId="1AA48247"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Tilpums 500 ml.</w:t>
            </w:r>
          </w:p>
          <w:p w14:paraId="34269F90"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Krāsa: sarkana.</w:t>
            </w:r>
          </w:p>
          <w:p w14:paraId="48C42512" w14:textId="19E3B493"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Materiāls: metāls/plastmasa</w:t>
            </w:r>
            <w:r w:rsidR="00B605F1" w:rsidRPr="00C3094C">
              <w:rPr>
                <w:rFonts w:ascii="Times New Roman" w:hAnsi="Times New Roman" w:cs="Times New Roman"/>
              </w:rPr>
              <w:t xml:space="preserve"> (marķēts ar zīmi “drošs pārtikas iepildīšanai”)</w:t>
            </w:r>
          </w:p>
          <w:p w14:paraId="27CEF3B7"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Skrūvējams vāciņš ar atvēršanas pogu.</w:t>
            </w:r>
          </w:p>
          <w:p w14:paraId="49687498" w14:textId="77777777" w:rsidR="00A70CE5" w:rsidRPr="00C3094C" w:rsidRDefault="00A70CE5" w:rsidP="00A70CE5">
            <w:pPr>
              <w:pStyle w:val="Default"/>
              <w:numPr>
                <w:ilvl w:val="0"/>
                <w:numId w:val="0"/>
              </w:numPr>
              <w:ind w:right="66"/>
              <w:jc w:val="both"/>
              <w:rPr>
                <w:rFonts w:ascii="Times New Roman" w:hAnsi="Times New Roman" w:cs="Times New Roman"/>
              </w:rPr>
            </w:pPr>
            <w:r w:rsidRPr="00C3094C">
              <w:rPr>
                <w:rFonts w:ascii="Times New Roman" w:hAnsi="Times New Roman" w:cs="Times New Roman"/>
              </w:rPr>
              <w:t>Apdrukas krāsa: balta</w:t>
            </w:r>
          </w:p>
          <w:p w14:paraId="05D6AB4B" w14:textId="26A44077" w:rsidR="00A70CE5" w:rsidRPr="00C3094C" w:rsidRDefault="00DA7A54" w:rsidP="00DA7A54">
            <w:pPr>
              <w:autoSpaceDE w:val="0"/>
              <w:autoSpaceDN w:val="0"/>
              <w:adjustRightInd w:val="0"/>
              <w:ind w:right="66"/>
              <w:rPr>
                <w:color w:val="000000"/>
                <w:sz w:val="24"/>
                <w:szCs w:val="24"/>
              </w:rPr>
            </w:pPr>
            <w:r w:rsidRPr="00C3094C">
              <w:rPr>
                <w:color w:val="000000"/>
                <w:sz w:val="24"/>
                <w:szCs w:val="24"/>
              </w:rPr>
              <w:t xml:space="preserve">Apdruka: tiks saskaņots pēc līguma noslēgšanas </w:t>
            </w:r>
          </w:p>
        </w:tc>
      </w:tr>
      <w:tr w:rsidR="00A70CE5" w:rsidRPr="00A27667" w14:paraId="2178B209"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26D8C2CC"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lastRenderedPageBreak/>
              <w:t>9.</w:t>
            </w:r>
          </w:p>
        </w:tc>
        <w:tc>
          <w:tcPr>
            <w:tcW w:w="368" w:type="pct"/>
            <w:tcBorders>
              <w:top w:val="single" w:sz="6" w:space="0" w:color="auto"/>
              <w:left w:val="single" w:sz="6" w:space="0" w:color="auto"/>
              <w:bottom w:val="single" w:sz="6" w:space="0" w:color="auto"/>
              <w:right w:val="single" w:sz="6" w:space="0" w:color="auto"/>
            </w:tcBorders>
          </w:tcPr>
          <w:p w14:paraId="64B5C248"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100</w:t>
            </w:r>
          </w:p>
        </w:tc>
        <w:tc>
          <w:tcPr>
            <w:tcW w:w="663" w:type="pct"/>
            <w:tcBorders>
              <w:top w:val="single" w:sz="6" w:space="0" w:color="auto"/>
              <w:left w:val="single" w:sz="6" w:space="0" w:color="auto"/>
              <w:bottom w:val="single" w:sz="6" w:space="0" w:color="auto"/>
              <w:right w:val="single" w:sz="6" w:space="0" w:color="auto"/>
            </w:tcBorders>
          </w:tcPr>
          <w:p w14:paraId="2BEB2A83"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Zibatmiņa</w:t>
            </w:r>
          </w:p>
        </w:tc>
        <w:tc>
          <w:tcPr>
            <w:tcW w:w="2432" w:type="pct"/>
            <w:tcBorders>
              <w:top w:val="single" w:sz="6" w:space="0" w:color="auto"/>
              <w:left w:val="single" w:sz="6" w:space="0" w:color="auto"/>
              <w:bottom w:val="single" w:sz="6" w:space="0" w:color="auto"/>
              <w:right w:val="single" w:sz="6" w:space="0" w:color="auto"/>
            </w:tcBorders>
          </w:tcPr>
          <w:p w14:paraId="77CA9BB5" w14:textId="77777777" w:rsidR="00A70CE5" w:rsidRPr="00A27667" w:rsidRDefault="00A70CE5" w:rsidP="00B43528">
            <w:pPr>
              <w:autoSpaceDE w:val="0"/>
              <w:autoSpaceDN w:val="0"/>
              <w:adjustRightInd w:val="0"/>
              <w:jc w:val="center"/>
              <w:rPr>
                <w:noProof/>
                <w:sz w:val="24"/>
                <w:szCs w:val="24"/>
              </w:rPr>
            </w:pPr>
            <w:r w:rsidRPr="00A27667">
              <w:rPr>
                <w:noProof/>
                <w:sz w:val="24"/>
                <w:szCs w:val="24"/>
              </w:rPr>
              <w:drawing>
                <wp:inline distT="0" distB="0" distL="0" distR="0" wp14:anchorId="4472BFC1" wp14:editId="01332A9B">
                  <wp:extent cx="2563159" cy="2085975"/>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52951" t="21915" r="14410" b="30863"/>
                          <a:stretch/>
                        </pic:blipFill>
                        <pic:spPr bwMode="auto">
                          <a:xfrm>
                            <a:off x="0" y="0"/>
                            <a:ext cx="2564158" cy="2086788"/>
                          </a:xfrm>
                          <a:prstGeom prst="rect">
                            <a:avLst/>
                          </a:prstGeom>
                          <a:ln>
                            <a:noFill/>
                          </a:ln>
                          <a:extLst>
                            <a:ext uri="{53640926-AAD7-44D8-BBD7-CCE9431645EC}">
                              <a14:shadowObscured xmlns:a14="http://schemas.microsoft.com/office/drawing/2010/main"/>
                            </a:ext>
                          </a:extLst>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32C470D5" w14:textId="0880F80D"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Zibatmiņa sirds formā ar uzrakstu reljefā</w:t>
            </w:r>
            <w:r w:rsidR="00EF6222" w:rsidRPr="00C3094C">
              <w:rPr>
                <w:color w:val="000000"/>
                <w:sz w:val="24"/>
                <w:szCs w:val="24"/>
              </w:rPr>
              <w:t xml:space="preserve"> uz āru</w:t>
            </w:r>
            <w:r w:rsidRPr="00C3094C">
              <w:rPr>
                <w:color w:val="000000"/>
                <w:sz w:val="24"/>
                <w:szCs w:val="24"/>
              </w:rPr>
              <w:t>.</w:t>
            </w:r>
          </w:p>
          <w:p w14:paraId="35295B72"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Ietilpība: 4 GB</w:t>
            </w:r>
          </w:p>
          <w:p w14:paraId="0EA5E382" w14:textId="19080A4A"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 xml:space="preserve">Izmēri: </w:t>
            </w:r>
            <w:r w:rsidR="00EF6222" w:rsidRPr="00C3094C">
              <w:rPr>
                <w:color w:val="000000"/>
                <w:sz w:val="24"/>
                <w:szCs w:val="24"/>
              </w:rPr>
              <w:t>platums 50-55 mm, augstums 45-55 mm, biezums 8-10 mm</w:t>
            </w:r>
          </w:p>
          <w:p w14:paraId="0D15A375" w14:textId="77777777" w:rsidR="00A70CE5" w:rsidRPr="00C3094C" w:rsidRDefault="006D7CB7" w:rsidP="00B43528">
            <w:pPr>
              <w:autoSpaceDE w:val="0"/>
              <w:autoSpaceDN w:val="0"/>
              <w:adjustRightInd w:val="0"/>
              <w:ind w:right="66"/>
              <w:jc w:val="both"/>
              <w:rPr>
                <w:color w:val="000000"/>
                <w:sz w:val="24"/>
                <w:szCs w:val="24"/>
              </w:rPr>
            </w:pPr>
            <w:r w:rsidRPr="00C3094C">
              <w:rPr>
                <w:color w:val="000000"/>
                <w:sz w:val="24"/>
                <w:szCs w:val="24"/>
              </w:rPr>
              <w:t>Materiāls: silikons</w:t>
            </w:r>
          </w:p>
          <w:p w14:paraId="5035227B" w14:textId="14EFC595" w:rsidR="006D7CB7" w:rsidRPr="00C3094C" w:rsidRDefault="00FA2A2F" w:rsidP="00B43528">
            <w:pPr>
              <w:autoSpaceDE w:val="0"/>
              <w:autoSpaceDN w:val="0"/>
              <w:adjustRightInd w:val="0"/>
              <w:ind w:right="66"/>
              <w:jc w:val="both"/>
              <w:rPr>
                <w:color w:val="000000"/>
                <w:sz w:val="24"/>
                <w:szCs w:val="24"/>
              </w:rPr>
            </w:pPr>
            <w:r w:rsidRPr="00C3094C">
              <w:rPr>
                <w:color w:val="000000"/>
                <w:sz w:val="24"/>
                <w:szCs w:val="24"/>
              </w:rPr>
              <w:t>Apdruka: tiks saskaņots pēc līguma noslēgšanas/Latvijas simtgades logo</w:t>
            </w:r>
          </w:p>
        </w:tc>
      </w:tr>
      <w:tr w:rsidR="00A70CE5" w:rsidRPr="00A27667" w14:paraId="6B3AE1D5" w14:textId="77777777" w:rsidTr="007D2C24">
        <w:trPr>
          <w:trHeight w:val="290"/>
          <w:jc w:val="center"/>
        </w:trPr>
        <w:tc>
          <w:tcPr>
            <w:tcW w:w="364" w:type="pct"/>
            <w:tcBorders>
              <w:top w:val="single" w:sz="6" w:space="0" w:color="auto"/>
              <w:left w:val="single" w:sz="6" w:space="0" w:color="auto"/>
              <w:bottom w:val="single" w:sz="6" w:space="0" w:color="auto"/>
              <w:right w:val="single" w:sz="6" w:space="0" w:color="auto"/>
            </w:tcBorders>
          </w:tcPr>
          <w:p w14:paraId="2E52C595"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10.</w:t>
            </w:r>
          </w:p>
        </w:tc>
        <w:tc>
          <w:tcPr>
            <w:tcW w:w="368" w:type="pct"/>
            <w:tcBorders>
              <w:top w:val="single" w:sz="6" w:space="0" w:color="auto"/>
              <w:left w:val="single" w:sz="6" w:space="0" w:color="auto"/>
              <w:bottom w:val="single" w:sz="6" w:space="0" w:color="auto"/>
              <w:right w:val="single" w:sz="6" w:space="0" w:color="auto"/>
            </w:tcBorders>
          </w:tcPr>
          <w:p w14:paraId="3872B574"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1500</w:t>
            </w:r>
          </w:p>
        </w:tc>
        <w:tc>
          <w:tcPr>
            <w:tcW w:w="663" w:type="pct"/>
            <w:tcBorders>
              <w:top w:val="single" w:sz="6" w:space="0" w:color="auto"/>
              <w:left w:val="single" w:sz="6" w:space="0" w:color="auto"/>
              <w:bottom w:val="single" w:sz="6" w:space="0" w:color="auto"/>
              <w:right w:val="single" w:sz="6" w:space="0" w:color="auto"/>
            </w:tcBorders>
          </w:tcPr>
          <w:p w14:paraId="23A7F231"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color w:val="000000"/>
                <w:sz w:val="24"/>
                <w:szCs w:val="24"/>
              </w:rPr>
              <w:t>Krūze</w:t>
            </w:r>
          </w:p>
        </w:tc>
        <w:tc>
          <w:tcPr>
            <w:tcW w:w="2432" w:type="pct"/>
            <w:tcBorders>
              <w:top w:val="single" w:sz="6" w:space="0" w:color="auto"/>
              <w:left w:val="single" w:sz="6" w:space="0" w:color="auto"/>
              <w:bottom w:val="single" w:sz="6" w:space="0" w:color="auto"/>
              <w:right w:val="single" w:sz="6" w:space="0" w:color="auto"/>
            </w:tcBorders>
          </w:tcPr>
          <w:p w14:paraId="7D030D7A" w14:textId="77777777" w:rsidR="00A70CE5" w:rsidRPr="00A27667" w:rsidRDefault="00A70CE5" w:rsidP="00B43528">
            <w:pPr>
              <w:autoSpaceDE w:val="0"/>
              <w:autoSpaceDN w:val="0"/>
              <w:adjustRightInd w:val="0"/>
              <w:jc w:val="center"/>
              <w:rPr>
                <w:rFonts w:cs="Calibri"/>
                <w:color w:val="000000"/>
                <w:sz w:val="24"/>
                <w:szCs w:val="24"/>
              </w:rPr>
            </w:pPr>
            <w:r w:rsidRPr="00A27667">
              <w:rPr>
                <w:rFonts w:cs="Calibri"/>
                <w:noProof/>
                <w:color w:val="000000"/>
                <w:sz w:val="24"/>
                <w:szCs w:val="24"/>
              </w:rPr>
              <w:drawing>
                <wp:inline distT="0" distB="0" distL="0" distR="0" wp14:anchorId="22F62778" wp14:editId="5854F20C">
                  <wp:extent cx="3021965" cy="2014855"/>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79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21965" cy="2014855"/>
                          </a:xfrm>
                          <a:prstGeom prst="rect">
                            <a:avLst/>
                          </a:prstGeom>
                        </pic:spPr>
                      </pic:pic>
                    </a:graphicData>
                  </a:graphic>
                </wp:inline>
              </w:drawing>
            </w:r>
          </w:p>
        </w:tc>
        <w:tc>
          <w:tcPr>
            <w:tcW w:w="1173" w:type="pct"/>
            <w:tcBorders>
              <w:top w:val="single" w:sz="6" w:space="0" w:color="auto"/>
              <w:left w:val="single" w:sz="6" w:space="0" w:color="auto"/>
              <w:bottom w:val="single" w:sz="6" w:space="0" w:color="auto"/>
              <w:right w:val="single" w:sz="6" w:space="0" w:color="auto"/>
            </w:tcBorders>
          </w:tcPr>
          <w:p w14:paraId="7928ECB0"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Krūze ar apdruku;</w:t>
            </w:r>
          </w:p>
          <w:p w14:paraId="320D2761"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Krāsa: balta</w:t>
            </w:r>
          </w:p>
          <w:p w14:paraId="3DAC8F6D"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Apdrukas krāsa: sarkana;</w:t>
            </w:r>
          </w:p>
          <w:p w14:paraId="2007249D"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Tilpums 300 – 330ml;</w:t>
            </w:r>
          </w:p>
          <w:p w14:paraId="4D14509C" w14:textId="77777777" w:rsidR="00A70CE5" w:rsidRPr="00C3094C" w:rsidRDefault="00A70CE5" w:rsidP="00B43528">
            <w:pPr>
              <w:autoSpaceDE w:val="0"/>
              <w:autoSpaceDN w:val="0"/>
              <w:adjustRightInd w:val="0"/>
              <w:ind w:right="66"/>
              <w:jc w:val="both"/>
              <w:rPr>
                <w:color w:val="000000"/>
                <w:sz w:val="24"/>
                <w:szCs w:val="24"/>
              </w:rPr>
            </w:pPr>
            <w:r w:rsidRPr="00C3094C">
              <w:rPr>
                <w:color w:val="000000"/>
                <w:sz w:val="24"/>
                <w:szCs w:val="24"/>
              </w:rPr>
              <w:t>Materiāls: keramikas.</w:t>
            </w:r>
          </w:p>
          <w:p w14:paraId="0B2D7DAC" w14:textId="2A323A6A" w:rsidR="00A70CE5" w:rsidRPr="00C3094C" w:rsidRDefault="00FA2A2F" w:rsidP="00B43528">
            <w:pPr>
              <w:autoSpaceDE w:val="0"/>
              <w:autoSpaceDN w:val="0"/>
              <w:adjustRightInd w:val="0"/>
              <w:ind w:right="66"/>
              <w:jc w:val="both"/>
              <w:rPr>
                <w:color w:val="000000"/>
                <w:sz w:val="24"/>
                <w:szCs w:val="24"/>
              </w:rPr>
            </w:pPr>
            <w:r w:rsidRPr="00C3094C">
              <w:rPr>
                <w:color w:val="000000"/>
                <w:sz w:val="24"/>
                <w:szCs w:val="24"/>
              </w:rPr>
              <w:t>Apdruka: tiks saskaņots pēc līguma noslēgšanas/Latvijas simtgades logo</w:t>
            </w:r>
          </w:p>
        </w:tc>
      </w:tr>
    </w:tbl>
    <w:p w14:paraId="467D7A58" w14:textId="3D5BB84C" w:rsidR="00013B7B" w:rsidRPr="00A27667" w:rsidRDefault="00EC3034" w:rsidP="003A7874">
      <w:pPr>
        <w:jc w:val="both"/>
        <w:rPr>
          <w:b/>
          <w:noProof/>
          <w:sz w:val="24"/>
          <w:szCs w:val="24"/>
        </w:rPr>
        <w:sectPr w:rsidR="00013B7B" w:rsidRPr="00A27667" w:rsidSect="008C3784">
          <w:pgSz w:w="11906" w:h="16838"/>
          <w:pgMar w:top="1418" w:right="851" w:bottom="851" w:left="1418" w:header="709" w:footer="709" w:gutter="0"/>
          <w:cols w:space="708"/>
          <w:docGrid w:linePitch="360"/>
        </w:sectPr>
      </w:pPr>
      <w:r w:rsidRPr="00886867">
        <w:rPr>
          <w:b/>
          <w:noProof/>
          <w:sz w:val="24"/>
          <w:szCs w:val="24"/>
        </w:rPr>
        <w:t xml:space="preserve"> </w:t>
      </w:r>
    </w:p>
    <w:p w14:paraId="56CB5FDA" w14:textId="4DA81ECE" w:rsidR="00515BFE" w:rsidRPr="00A27667" w:rsidRDefault="00515BFE" w:rsidP="00767779">
      <w:pPr>
        <w:jc w:val="right"/>
        <w:rPr>
          <w:sz w:val="24"/>
          <w:szCs w:val="24"/>
        </w:rPr>
      </w:pPr>
      <w:r w:rsidRPr="00A27667">
        <w:rPr>
          <w:sz w:val="24"/>
          <w:szCs w:val="24"/>
        </w:rPr>
        <w:lastRenderedPageBreak/>
        <w:t xml:space="preserve">Nolikuma </w:t>
      </w:r>
      <w:r w:rsidR="004C115B" w:rsidRPr="00A27667">
        <w:rPr>
          <w:sz w:val="24"/>
          <w:szCs w:val="24"/>
        </w:rPr>
        <w:t>4</w:t>
      </w:r>
      <w:r w:rsidRPr="00A27667">
        <w:rPr>
          <w:sz w:val="24"/>
          <w:szCs w:val="24"/>
        </w:rPr>
        <w:t>. pielikums</w:t>
      </w:r>
    </w:p>
    <w:p w14:paraId="53291EE3" w14:textId="77777777" w:rsidR="00515BFE" w:rsidRPr="00A27667" w:rsidRDefault="00515BFE" w:rsidP="00767779">
      <w:pPr>
        <w:jc w:val="right"/>
        <w:rPr>
          <w:sz w:val="24"/>
          <w:szCs w:val="24"/>
        </w:rPr>
      </w:pPr>
      <w:r w:rsidRPr="00A27667">
        <w:rPr>
          <w:sz w:val="24"/>
          <w:szCs w:val="24"/>
        </w:rPr>
        <w:t>(VADC 201</w:t>
      </w:r>
      <w:r w:rsidR="00351492" w:rsidRPr="00A27667">
        <w:rPr>
          <w:sz w:val="24"/>
          <w:szCs w:val="24"/>
        </w:rPr>
        <w:t>8</w:t>
      </w:r>
      <w:r w:rsidRPr="00A27667">
        <w:rPr>
          <w:sz w:val="24"/>
          <w:szCs w:val="24"/>
        </w:rPr>
        <w:t>/</w:t>
      </w:r>
      <w:r w:rsidR="00351492" w:rsidRPr="00A27667">
        <w:rPr>
          <w:sz w:val="24"/>
          <w:szCs w:val="24"/>
        </w:rPr>
        <w:t>0</w:t>
      </w:r>
      <w:r w:rsidR="001E17E2" w:rsidRPr="00A27667">
        <w:rPr>
          <w:sz w:val="24"/>
          <w:szCs w:val="24"/>
        </w:rPr>
        <w:t>3</w:t>
      </w:r>
      <w:r w:rsidRPr="00A27667">
        <w:rPr>
          <w:sz w:val="24"/>
          <w:szCs w:val="24"/>
        </w:rPr>
        <w:t>)</w:t>
      </w:r>
    </w:p>
    <w:p w14:paraId="6B92CB7F" w14:textId="77777777" w:rsidR="009F17C8" w:rsidRPr="00A27667" w:rsidRDefault="009F17C8" w:rsidP="009F17C8">
      <w:pPr>
        <w:pStyle w:val="BodyText"/>
        <w:jc w:val="center"/>
        <w:rPr>
          <w:sz w:val="24"/>
          <w:szCs w:val="24"/>
          <w:lang w:val="lv-LV"/>
        </w:rPr>
      </w:pPr>
      <w:r w:rsidRPr="00A27667">
        <w:rPr>
          <w:sz w:val="24"/>
          <w:szCs w:val="24"/>
          <w:lang w:val="lv-LV"/>
        </w:rPr>
        <w:t>Finanšu piedāvājums</w:t>
      </w:r>
    </w:p>
    <w:p w14:paraId="7995A997" w14:textId="77777777" w:rsidR="009F17C8" w:rsidRPr="00A27667" w:rsidRDefault="009F17C8" w:rsidP="009F17C8">
      <w:pPr>
        <w:jc w:val="center"/>
        <w:rPr>
          <w:b/>
          <w:sz w:val="24"/>
          <w:szCs w:val="24"/>
        </w:rPr>
      </w:pPr>
      <w:r w:rsidRPr="00A27667">
        <w:rPr>
          <w:b/>
          <w:sz w:val="24"/>
          <w:szCs w:val="24"/>
        </w:rPr>
        <w:t>“</w:t>
      </w:r>
      <w:r w:rsidR="00A70CE5" w:rsidRPr="00A27667">
        <w:rPr>
          <w:b/>
          <w:sz w:val="24"/>
          <w:szCs w:val="24"/>
        </w:rPr>
        <w:t>Suvenīru iegāde ar piegādi</w:t>
      </w:r>
      <w:r w:rsidRPr="00A27667">
        <w:rPr>
          <w:b/>
          <w:sz w:val="24"/>
          <w:szCs w:val="24"/>
        </w:rPr>
        <w:t>”</w:t>
      </w:r>
    </w:p>
    <w:p w14:paraId="7D97F9C4" w14:textId="77777777" w:rsidR="009F17C8" w:rsidRPr="00A27667" w:rsidRDefault="009F17C8" w:rsidP="009F17C8">
      <w:pPr>
        <w:pStyle w:val="BodyText"/>
        <w:rPr>
          <w:b/>
          <w:sz w:val="24"/>
          <w:szCs w:val="24"/>
          <w:lang w:val="lv-LV"/>
        </w:rPr>
      </w:pPr>
    </w:p>
    <w:p w14:paraId="4A55D468" w14:textId="77777777" w:rsidR="009F17C8" w:rsidRPr="00A27667" w:rsidRDefault="009F17C8" w:rsidP="009F17C8">
      <w:pPr>
        <w:jc w:val="both"/>
        <w:rPr>
          <w:sz w:val="24"/>
          <w:szCs w:val="24"/>
        </w:rPr>
      </w:pPr>
      <w:r w:rsidRPr="00A27667">
        <w:rPr>
          <w:sz w:val="24"/>
          <w:szCs w:val="24"/>
        </w:rPr>
        <w:tab/>
        <w:t>Ar šo piedāvājumu ___________________/sabiedrība/__________________, reģ. Nr.</w:t>
      </w:r>
      <w:r w:rsidR="002E6E7C" w:rsidRPr="00A27667">
        <w:rPr>
          <w:sz w:val="24"/>
          <w:szCs w:val="24"/>
        </w:rPr>
        <w:t>____________</w:t>
      </w:r>
      <w:r w:rsidRPr="00A27667">
        <w:rPr>
          <w:sz w:val="24"/>
          <w:szCs w:val="24"/>
        </w:rPr>
        <w:t xml:space="preserve">, juridiskā adrese </w:t>
      </w:r>
      <w:r w:rsidR="002E6E7C" w:rsidRPr="00A27667">
        <w:rPr>
          <w:sz w:val="24"/>
          <w:szCs w:val="24"/>
        </w:rPr>
        <w:t>_______________</w:t>
      </w:r>
      <w:r w:rsidRPr="00A27667">
        <w:rPr>
          <w:sz w:val="24"/>
          <w:szCs w:val="24"/>
        </w:rPr>
        <w:t>, iesniedz savu piedāvājumu iepirkumā</w:t>
      </w:r>
      <w:r w:rsidRPr="00A27667">
        <w:rPr>
          <w:b/>
          <w:i/>
          <w:sz w:val="24"/>
          <w:szCs w:val="24"/>
        </w:rPr>
        <w:t xml:space="preserve"> </w:t>
      </w:r>
      <w:r w:rsidRPr="00A27667">
        <w:rPr>
          <w:sz w:val="24"/>
          <w:szCs w:val="24"/>
        </w:rPr>
        <w:t>„</w:t>
      </w:r>
      <w:r w:rsidR="00A70CE5" w:rsidRPr="00A27667">
        <w:rPr>
          <w:sz w:val="24"/>
          <w:szCs w:val="24"/>
        </w:rPr>
        <w:t>Suvenīru iegāde ar piegādi</w:t>
      </w:r>
      <w:r w:rsidRPr="00A27667">
        <w:rPr>
          <w:sz w:val="24"/>
          <w:szCs w:val="24"/>
        </w:rPr>
        <w:t>” (iepirkuma procedūras identifikācijas Nr. VADC 2018/0</w:t>
      </w:r>
      <w:r w:rsidR="00A70CE5" w:rsidRPr="00A27667">
        <w:rPr>
          <w:sz w:val="24"/>
          <w:szCs w:val="24"/>
        </w:rPr>
        <w:t>3</w:t>
      </w:r>
      <w:r w:rsidRPr="00A27667">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1560"/>
        <w:gridCol w:w="2441"/>
        <w:gridCol w:w="2087"/>
      </w:tblGrid>
      <w:tr w:rsidR="00947DA6" w:rsidRPr="00A27667" w14:paraId="2D37894F" w14:textId="77777777" w:rsidTr="002F2107">
        <w:trPr>
          <w:trHeight w:val="583"/>
        </w:trPr>
        <w:tc>
          <w:tcPr>
            <w:tcW w:w="292" w:type="pct"/>
            <w:shd w:val="clear" w:color="auto" w:fill="auto"/>
            <w:vAlign w:val="center"/>
          </w:tcPr>
          <w:p w14:paraId="59C26B87" w14:textId="77777777" w:rsidR="00947DA6" w:rsidRPr="00A27667" w:rsidRDefault="00947DA6" w:rsidP="000548CB">
            <w:pPr>
              <w:tabs>
                <w:tab w:val="left" w:pos="4820"/>
              </w:tabs>
              <w:ind w:right="-2"/>
              <w:jc w:val="center"/>
              <w:rPr>
                <w:sz w:val="24"/>
                <w:szCs w:val="24"/>
              </w:rPr>
            </w:pPr>
            <w:r w:rsidRPr="00A27667">
              <w:rPr>
                <w:sz w:val="24"/>
                <w:szCs w:val="24"/>
              </w:rPr>
              <w:t>Nr.</w:t>
            </w:r>
          </w:p>
        </w:tc>
        <w:tc>
          <w:tcPr>
            <w:tcW w:w="1546" w:type="pct"/>
            <w:shd w:val="clear" w:color="auto" w:fill="auto"/>
            <w:vAlign w:val="center"/>
          </w:tcPr>
          <w:p w14:paraId="12A3FA67" w14:textId="77777777" w:rsidR="00947DA6" w:rsidRPr="00A27667" w:rsidRDefault="00947DA6" w:rsidP="000548CB">
            <w:pPr>
              <w:tabs>
                <w:tab w:val="left" w:pos="4820"/>
              </w:tabs>
              <w:ind w:right="-2"/>
              <w:jc w:val="center"/>
              <w:rPr>
                <w:sz w:val="24"/>
                <w:szCs w:val="24"/>
              </w:rPr>
            </w:pPr>
            <w:r w:rsidRPr="00A27667">
              <w:rPr>
                <w:sz w:val="24"/>
                <w:szCs w:val="24"/>
              </w:rPr>
              <w:t>Nosaukums</w:t>
            </w:r>
          </w:p>
        </w:tc>
        <w:tc>
          <w:tcPr>
            <w:tcW w:w="810" w:type="pct"/>
            <w:shd w:val="clear" w:color="auto" w:fill="auto"/>
            <w:vAlign w:val="center"/>
          </w:tcPr>
          <w:p w14:paraId="37CA0B86" w14:textId="77777777" w:rsidR="00947DA6" w:rsidRPr="00A27667" w:rsidRDefault="00947DA6" w:rsidP="000548CB">
            <w:pPr>
              <w:tabs>
                <w:tab w:val="left" w:pos="4820"/>
              </w:tabs>
              <w:ind w:right="-2"/>
              <w:jc w:val="center"/>
              <w:rPr>
                <w:sz w:val="24"/>
                <w:szCs w:val="24"/>
              </w:rPr>
            </w:pPr>
            <w:r w:rsidRPr="00A27667">
              <w:rPr>
                <w:sz w:val="24"/>
                <w:szCs w:val="24"/>
              </w:rPr>
              <w:t xml:space="preserve">Daudzums </w:t>
            </w:r>
          </w:p>
        </w:tc>
        <w:tc>
          <w:tcPr>
            <w:tcW w:w="1268" w:type="pct"/>
            <w:vAlign w:val="center"/>
          </w:tcPr>
          <w:p w14:paraId="5D28DFCE" w14:textId="77777777" w:rsidR="00947DA6" w:rsidRPr="00A27667" w:rsidRDefault="00947DA6" w:rsidP="000548CB">
            <w:pPr>
              <w:tabs>
                <w:tab w:val="left" w:pos="4820"/>
              </w:tabs>
              <w:ind w:right="-2"/>
              <w:jc w:val="center"/>
              <w:rPr>
                <w:sz w:val="24"/>
                <w:szCs w:val="24"/>
              </w:rPr>
            </w:pPr>
            <w:r w:rsidRPr="00A27667">
              <w:rPr>
                <w:sz w:val="24"/>
                <w:szCs w:val="24"/>
              </w:rPr>
              <w:t>Vienības cena</w:t>
            </w:r>
            <w:r w:rsidR="007B793E" w:rsidRPr="00A27667">
              <w:rPr>
                <w:sz w:val="24"/>
                <w:szCs w:val="24"/>
              </w:rPr>
              <w:t>*</w:t>
            </w:r>
            <w:r w:rsidRPr="00A27667">
              <w:rPr>
                <w:sz w:val="24"/>
                <w:szCs w:val="24"/>
              </w:rPr>
              <w:t xml:space="preserve"> </w:t>
            </w:r>
            <w:proofErr w:type="spellStart"/>
            <w:r w:rsidRPr="00A27667">
              <w:rPr>
                <w:i/>
                <w:sz w:val="24"/>
                <w:szCs w:val="24"/>
              </w:rPr>
              <w:t>euro</w:t>
            </w:r>
            <w:proofErr w:type="spellEnd"/>
            <w:r w:rsidRPr="00A27667">
              <w:rPr>
                <w:sz w:val="24"/>
                <w:szCs w:val="24"/>
              </w:rPr>
              <w:t xml:space="preserve"> bez PVN</w:t>
            </w:r>
          </w:p>
        </w:tc>
        <w:tc>
          <w:tcPr>
            <w:tcW w:w="1084" w:type="pct"/>
            <w:vAlign w:val="center"/>
          </w:tcPr>
          <w:p w14:paraId="041ED0A9" w14:textId="77777777" w:rsidR="00947DA6" w:rsidRPr="00A27667" w:rsidRDefault="00001AEE" w:rsidP="000548CB">
            <w:pPr>
              <w:tabs>
                <w:tab w:val="left" w:pos="4820"/>
              </w:tabs>
              <w:ind w:right="-2"/>
              <w:jc w:val="center"/>
              <w:rPr>
                <w:sz w:val="24"/>
                <w:szCs w:val="24"/>
              </w:rPr>
            </w:pPr>
            <w:r w:rsidRPr="00A27667">
              <w:rPr>
                <w:sz w:val="24"/>
                <w:szCs w:val="24"/>
              </w:rPr>
              <w:t>Līgumc</w:t>
            </w:r>
            <w:r w:rsidR="00947DA6" w:rsidRPr="00A27667">
              <w:rPr>
                <w:sz w:val="24"/>
                <w:szCs w:val="24"/>
              </w:rPr>
              <w:t xml:space="preserve">ena </w:t>
            </w:r>
            <w:proofErr w:type="spellStart"/>
            <w:r w:rsidR="00947DA6" w:rsidRPr="00A27667">
              <w:rPr>
                <w:i/>
                <w:sz w:val="24"/>
                <w:szCs w:val="24"/>
              </w:rPr>
              <w:t>euro</w:t>
            </w:r>
            <w:proofErr w:type="spellEnd"/>
            <w:r w:rsidR="00947DA6" w:rsidRPr="00A27667">
              <w:rPr>
                <w:sz w:val="24"/>
                <w:szCs w:val="24"/>
              </w:rPr>
              <w:t xml:space="preserve"> bez PVN</w:t>
            </w:r>
          </w:p>
        </w:tc>
      </w:tr>
      <w:tr w:rsidR="00F07CAD" w:rsidRPr="00A27667" w14:paraId="51051824" w14:textId="77777777" w:rsidTr="002F2107">
        <w:trPr>
          <w:trHeight w:val="347"/>
        </w:trPr>
        <w:tc>
          <w:tcPr>
            <w:tcW w:w="292" w:type="pct"/>
            <w:shd w:val="clear" w:color="auto" w:fill="auto"/>
            <w:vAlign w:val="center"/>
          </w:tcPr>
          <w:p w14:paraId="469B7217"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5474C6C1"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 xml:space="preserve">Metāla pildspalva </w:t>
            </w:r>
          </w:p>
        </w:tc>
        <w:tc>
          <w:tcPr>
            <w:tcW w:w="810" w:type="pct"/>
            <w:shd w:val="clear" w:color="auto" w:fill="auto"/>
          </w:tcPr>
          <w:p w14:paraId="1EF9B142"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3500</w:t>
            </w:r>
          </w:p>
        </w:tc>
        <w:tc>
          <w:tcPr>
            <w:tcW w:w="1268" w:type="pct"/>
          </w:tcPr>
          <w:p w14:paraId="6C11EDF7" w14:textId="77777777" w:rsidR="00F07CAD" w:rsidRPr="00A27667" w:rsidRDefault="00F07CAD" w:rsidP="00F07CAD">
            <w:pPr>
              <w:tabs>
                <w:tab w:val="left" w:pos="4820"/>
              </w:tabs>
              <w:ind w:right="-2"/>
              <w:jc w:val="center"/>
              <w:rPr>
                <w:sz w:val="24"/>
                <w:szCs w:val="24"/>
              </w:rPr>
            </w:pPr>
          </w:p>
        </w:tc>
        <w:tc>
          <w:tcPr>
            <w:tcW w:w="1084" w:type="pct"/>
          </w:tcPr>
          <w:p w14:paraId="06E31764" w14:textId="77777777" w:rsidR="00F07CAD" w:rsidRPr="00A27667" w:rsidRDefault="00F07CAD" w:rsidP="00F07CAD">
            <w:pPr>
              <w:tabs>
                <w:tab w:val="left" w:pos="4820"/>
              </w:tabs>
              <w:ind w:right="-2"/>
              <w:jc w:val="center"/>
              <w:rPr>
                <w:sz w:val="24"/>
                <w:szCs w:val="24"/>
              </w:rPr>
            </w:pPr>
          </w:p>
        </w:tc>
      </w:tr>
      <w:tr w:rsidR="00F07CAD" w:rsidRPr="00A27667" w14:paraId="6418E5C9" w14:textId="77777777" w:rsidTr="002F2107">
        <w:trPr>
          <w:trHeight w:val="347"/>
        </w:trPr>
        <w:tc>
          <w:tcPr>
            <w:tcW w:w="292" w:type="pct"/>
            <w:shd w:val="clear" w:color="auto" w:fill="auto"/>
            <w:vAlign w:val="center"/>
          </w:tcPr>
          <w:p w14:paraId="4B7BFB7D"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6E6BBF27"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 xml:space="preserve">Atslēgu piekariņš </w:t>
            </w:r>
          </w:p>
        </w:tc>
        <w:tc>
          <w:tcPr>
            <w:tcW w:w="810" w:type="pct"/>
            <w:shd w:val="clear" w:color="auto" w:fill="auto"/>
          </w:tcPr>
          <w:p w14:paraId="369125B8" w14:textId="372C5536"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3500</w:t>
            </w:r>
          </w:p>
        </w:tc>
        <w:tc>
          <w:tcPr>
            <w:tcW w:w="1268" w:type="pct"/>
          </w:tcPr>
          <w:p w14:paraId="7960C2B5" w14:textId="77777777" w:rsidR="00F07CAD" w:rsidRPr="00A27667" w:rsidRDefault="00F07CAD" w:rsidP="00F07CAD">
            <w:pPr>
              <w:tabs>
                <w:tab w:val="left" w:pos="4820"/>
              </w:tabs>
              <w:ind w:right="-2"/>
              <w:jc w:val="center"/>
              <w:rPr>
                <w:sz w:val="24"/>
                <w:szCs w:val="24"/>
              </w:rPr>
            </w:pPr>
          </w:p>
        </w:tc>
        <w:tc>
          <w:tcPr>
            <w:tcW w:w="1084" w:type="pct"/>
          </w:tcPr>
          <w:p w14:paraId="101A82CE" w14:textId="77777777" w:rsidR="00F07CAD" w:rsidRPr="00A27667" w:rsidRDefault="00F07CAD" w:rsidP="00F07CAD">
            <w:pPr>
              <w:tabs>
                <w:tab w:val="left" w:pos="4820"/>
              </w:tabs>
              <w:ind w:right="-2"/>
              <w:jc w:val="center"/>
              <w:rPr>
                <w:sz w:val="24"/>
                <w:szCs w:val="24"/>
              </w:rPr>
            </w:pPr>
          </w:p>
        </w:tc>
      </w:tr>
      <w:tr w:rsidR="00F07CAD" w:rsidRPr="00A27667" w14:paraId="755F3092" w14:textId="77777777" w:rsidTr="002F2107">
        <w:trPr>
          <w:trHeight w:val="347"/>
        </w:trPr>
        <w:tc>
          <w:tcPr>
            <w:tcW w:w="292" w:type="pct"/>
            <w:shd w:val="clear" w:color="auto" w:fill="auto"/>
            <w:vAlign w:val="center"/>
          </w:tcPr>
          <w:p w14:paraId="2A343EC4"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3158AA83"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Lūpu balzams</w:t>
            </w:r>
          </w:p>
        </w:tc>
        <w:tc>
          <w:tcPr>
            <w:tcW w:w="810" w:type="pct"/>
            <w:shd w:val="clear" w:color="auto" w:fill="auto"/>
          </w:tcPr>
          <w:p w14:paraId="31923E1B"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3500</w:t>
            </w:r>
          </w:p>
        </w:tc>
        <w:tc>
          <w:tcPr>
            <w:tcW w:w="1268" w:type="pct"/>
          </w:tcPr>
          <w:p w14:paraId="52655578" w14:textId="77777777" w:rsidR="00F07CAD" w:rsidRPr="00A27667" w:rsidRDefault="00F07CAD" w:rsidP="00F07CAD">
            <w:pPr>
              <w:tabs>
                <w:tab w:val="left" w:pos="4820"/>
              </w:tabs>
              <w:ind w:right="-2"/>
              <w:jc w:val="center"/>
              <w:rPr>
                <w:sz w:val="24"/>
                <w:szCs w:val="24"/>
              </w:rPr>
            </w:pPr>
          </w:p>
        </w:tc>
        <w:tc>
          <w:tcPr>
            <w:tcW w:w="1084" w:type="pct"/>
          </w:tcPr>
          <w:p w14:paraId="148CB743" w14:textId="77777777" w:rsidR="00F07CAD" w:rsidRPr="00A27667" w:rsidRDefault="00F07CAD" w:rsidP="00F07CAD">
            <w:pPr>
              <w:tabs>
                <w:tab w:val="left" w:pos="4820"/>
              </w:tabs>
              <w:ind w:right="-2"/>
              <w:jc w:val="center"/>
              <w:rPr>
                <w:sz w:val="24"/>
                <w:szCs w:val="24"/>
              </w:rPr>
            </w:pPr>
          </w:p>
        </w:tc>
      </w:tr>
      <w:tr w:rsidR="00F07CAD" w:rsidRPr="00A27667" w14:paraId="2DF3D3AB" w14:textId="77777777" w:rsidTr="002F2107">
        <w:trPr>
          <w:trHeight w:val="347"/>
        </w:trPr>
        <w:tc>
          <w:tcPr>
            <w:tcW w:w="292" w:type="pct"/>
            <w:shd w:val="clear" w:color="auto" w:fill="auto"/>
            <w:vAlign w:val="center"/>
          </w:tcPr>
          <w:p w14:paraId="5FD749D2"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6137F5FF" w14:textId="77A0B6D1" w:rsidR="00F07CAD" w:rsidRPr="00A27667" w:rsidRDefault="009219F8" w:rsidP="00F07CAD">
            <w:pPr>
              <w:autoSpaceDE w:val="0"/>
              <w:autoSpaceDN w:val="0"/>
              <w:adjustRightInd w:val="0"/>
              <w:jc w:val="center"/>
              <w:rPr>
                <w:rFonts w:cs="Calibri"/>
                <w:color w:val="000000"/>
                <w:sz w:val="24"/>
                <w:szCs w:val="24"/>
              </w:rPr>
            </w:pPr>
            <w:proofErr w:type="spellStart"/>
            <w:r>
              <w:rPr>
                <w:rFonts w:cs="Calibri"/>
                <w:color w:val="000000"/>
                <w:sz w:val="24"/>
                <w:szCs w:val="24"/>
              </w:rPr>
              <w:t>Pretstresa</w:t>
            </w:r>
            <w:proofErr w:type="spellEnd"/>
            <w:r>
              <w:rPr>
                <w:rFonts w:cs="Calibri"/>
                <w:color w:val="000000"/>
                <w:sz w:val="24"/>
                <w:szCs w:val="24"/>
              </w:rPr>
              <w:t xml:space="preserve"> bumbiņa</w:t>
            </w:r>
            <w:r w:rsidR="00F07CAD" w:rsidRPr="00A27667">
              <w:rPr>
                <w:rFonts w:cs="Calibri"/>
                <w:color w:val="000000"/>
                <w:sz w:val="24"/>
                <w:szCs w:val="24"/>
              </w:rPr>
              <w:t xml:space="preserve"> asins lāses formā</w:t>
            </w:r>
          </w:p>
        </w:tc>
        <w:tc>
          <w:tcPr>
            <w:tcW w:w="810" w:type="pct"/>
            <w:shd w:val="clear" w:color="auto" w:fill="auto"/>
          </w:tcPr>
          <w:p w14:paraId="3AE52961"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4500</w:t>
            </w:r>
          </w:p>
        </w:tc>
        <w:tc>
          <w:tcPr>
            <w:tcW w:w="1268" w:type="pct"/>
          </w:tcPr>
          <w:p w14:paraId="04713DBE" w14:textId="77777777" w:rsidR="00F07CAD" w:rsidRPr="00A27667" w:rsidRDefault="00F07CAD" w:rsidP="00F07CAD">
            <w:pPr>
              <w:tabs>
                <w:tab w:val="left" w:pos="4820"/>
              </w:tabs>
              <w:ind w:right="-2"/>
              <w:jc w:val="center"/>
              <w:rPr>
                <w:sz w:val="24"/>
                <w:szCs w:val="24"/>
              </w:rPr>
            </w:pPr>
          </w:p>
        </w:tc>
        <w:tc>
          <w:tcPr>
            <w:tcW w:w="1084" w:type="pct"/>
          </w:tcPr>
          <w:p w14:paraId="075A4ACA" w14:textId="77777777" w:rsidR="00F07CAD" w:rsidRPr="00A27667" w:rsidRDefault="00F07CAD" w:rsidP="00F07CAD">
            <w:pPr>
              <w:tabs>
                <w:tab w:val="left" w:pos="4820"/>
              </w:tabs>
              <w:ind w:right="-2"/>
              <w:jc w:val="center"/>
              <w:rPr>
                <w:sz w:val="24"/>
                <w:szCs w:val="24"/>
              </w:rPr>
            </w:pPr>
          </w:p>
        </w:tc>
      </w:tr>
      <w:tr w:rsidR="00F07CAD" w:rsidRPr="00A27667" w14:paraId="2A46691B" w14:textId="77777777" w:rsidTr="002F2107">
        <w:trPr>
          <w:trHeight w:val="347"/>
        </w:trPr>
        <w:tc>
          <w:tcPr>
            <w:tcW w:w="292" w:type="pct"/>
            <w:shd w:val="clear" w:color="auto" w:fill="auto"/>
            <w:vAlign w:val="center"/>
          </w:tcPr>
          <w:p w14:paraId="7E0C0801"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2E9C1A1B"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 xml:space="preserve">Aproce </w:t>
            </w:r>
          </w:p>
        </w:tc>
        <w:tc>
          <w:tcPr>
            <w:tcW w:w="810" w:type="pct"/>
            <w:shd w:val="clear" w:color="auto" w:fill="auto"/>
          </w:tcPr>
          <w:p w14:paraId="35A24E82" w14:textId="0597A0A5"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3000</w:t>
            </w:r>
          </w:p>
        </w:tc>
        <w:tc>
          <w:tcPr>
            <w:tcW w:w="1268" w:type="pct"/>
          </w:tcPr>
          <w:p w14:paraId="2EAA9CC1" w14:textId="77777777" w:rsidR="00F07CAD" w:rsidRPr="00A27667" w:rsidRDefault="00F07CAD" w:rsidP="00F07CAD">
            <w:pPr>
              <w:tabs>
                <w:tab w:val="left" w:pos="4820"/>
              </w:tabs>
              <w:ind w:right="-2"/>
              <w:jc w:val="center"/>
              <w:rPr>
                <w:sz w:val="24"/>
                <w:szCs w:val="24"/>
              </w:rPr>
            </w:pPr>
          </w:p>
        </w:tc>
        <w:tc>
          <w:tcPr>
            <w:tcW w:w="1084" w:type="pct"/>
          </w:tcPr>
          <w:p w14:paraId="624C758C" w14:textId="77777777" w:rsidR="00F07CAD" w:rsidRPr="00A27667" w:rsidRDefault="00F07CAD" w:rsidP="00F07CAD">
            <w:pPr>
              <w:tabs>
                <w:tab w:val="left" w:pos="4820"/>
              </w:tabs>
              <w:ind w:right="-2"/>
              <w:jc w:val="center"/>
              <w:rPr>
                <w:sz w:val="24"/>
                <w:szCs w:val="24"/>
              </w:rPr>
            </w:pPr>
          </w:p>
        </w:tc>
      </w:tr>
      <w:tr w:rsidR="00F07CAD" w:rsidRPr="00A27667" w14:paraId="10998892" w14:textId="77777777" w:rsidTr="002F2107">
        <w:trPr>
          <w:trHeight w:val="347"/>
        </w:trPr>
        <w:tc>
          <w:tcPr>
            <w:tcW w:w="292" w:type="pct"/>
            <w:shd w:val="clear" w:color="auto" w:fill="auto"/>
            <w:vAlign w:val="center"/>
          </w:tcPr>
          <w:p w14:paraId="6A3B0434"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751D1F18"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Kokvilnas maisiņš</w:t>
            </w:r>
          </w:p>
        </w:tc>
        <w:tc>
          <w:tcPr>
            <w:tcW w:w="810" w:type="pct"/>
            <w:shd w:val="clear" w:color="auto" w:fill="auto"/>
          </w:tcPr>
          <w:p w14:paraId="793EE49C"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3000</w:t>
            </w:r>
          </w:p>
        </w:tc>
        <w:tc>
          <w:tcPr>
            <w:tcW w:w="1268" w:type="pct"/>
          </w:tcPr>
          <w:p w14:paraId="7CD52F7A" w14:textId="77777777" w:rsidR="00F07CAD" w:rsidRPr="00A27667" w:rsidRDefault="00F07CAD" w:rsidP="00F07CAD">
            <w:pPr>
              <w:tabs>
                <w:tab w:val="left" w:pos="4820"/>
              </w:tabs>
              <w:ind w:right="-2"/>
              <w:jc w:val="center"/>
              <w:rPr>
                <w:sz w:val="24"/>
                <w:szCs w:val="24"/>
              </w:rPr>
            </w:pPr>
          </w:p>
        </w:tc>
        <w:tc>
          <w:tcPr>
            <w:tcW w:w="1084" w:type="pct"/>
          </w:tcPr>
          <w:p w14:paraId="198B5070" w14:textId="77777777" w:rsidR="00F07CAD" w:rsidRPr="00A27667" w:rsidRDefault="00F07CAD" w:rsidP="00F07CAD">
            <w:pPr>
              <w:tabs>
                <w:tab w:val="left" w:pos="4820"/>
              </w:tabs>
              <w:ind w:right="-2"/>
              <w:jc w:val="center"/>
              <w:rPr>
                <w:sz w:val="24"/>
                <w:szCs w:val="24"/>
              </w:rPr>
            </w:pPr>
          </w:p>
        </w:tc>
      </w:tr>
      <w:tr w:rsidR="00F07CAD" w:rsidRPr="00A27667" w14:paraId="34376AE6" w14:textId="77777777" w:rsidTr="002F2107">
        <w:trPr>
          <w:trHeight w:val="347"/>
        </w:trPr>
        <w:tc>
          <w:tcPr>
            <w:tcW w:w="292" w:type="pct"/>
            <w:shd w:val="clear" w:color="auto" w:fill="auto"/>
            <w:vAlign w:val="center"/>
          </w:tcPr>
          <w:p w14:paraId="6D18FF23"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7300C119"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Piezīmju bloks</w:t>
            </w:r>
          </w:p>
        </w:tc>
        <w:tc>
          <w:tcPr>
            <w:tcW w:w="810" w:type="pct"/>
            <w:shd w:val="clear" w:color="auto" w:fill="auto"/>
          </w:tcPr>
          <w:p w14:paraId="7EFCBEC2"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2000</w:t>
            </w:r>
          </w:p>
        </w:tc>
        <w:tc>
          <w:tcPr>
            <w:tcW w:w="1268" w:type="pct"/>
          </w:tcPr>
          <w:p w14:paraId="412F2139" w14:textId="77777777" w:rsidR="00F07CAD" w:rsidRPr="00A27667" w:rsidRDefault="00F07CAD" w:rsidP="00F07CAD">
            <w:pPr>
              <w:tabs>
                <w:tab w:val="left" w:pos="4820"/>
              </w:tabs>
              <w:ind w:right="-2"/>
              <w:jc w:val="center"/>
              <w:rPr>
                <w:sz w:val="24"/>
                <w:szCs w:val="24"/>
              </w:rPr>
            </w:pPr>
          </w:p>
        </w:tc>
        <w:tc>
          <w:tcPr>
            <w:tcW w:w="1084" w:type="pct"/>
          </w:tcPr>
          <w:p w14:paraId="481A4E37" w14:textId="77777777" w:rsidR="00F07CAD" w:rsidRPr="00A27667" w:rsidRDefault="00F07CAD" w:rsidP="00F07CAD">
            <w:pPr>
              <w:tabs>
                <w:tab w:val="left" w:pos="4820"/>
              </w:tabs>
              <w:ind w:right="-2"/>
              <w:jc w:val="center"/>
              <w:rPr>
                <w:sz w:val="24"/>
                <w:szCs w:val="24"/>
              </w:rPr>
            </w:pPr>
          </w:p>
        </w:tc>
      </w:tr>
      <w:tr w:rsidR="00F07CAD" w:rsidRPr="00A27667" w14:paraId="62AE859E" w14:textId="77777777" w:rsidTr="002F2107">
        <w:trPr>
          <w:trHeight w:val="347"/>
        </w:trPr>
        <w:tc>
          <w:tcPr>
            <w:tcW w:w="292" w:type="pct"/>
            <w:shd w:val="clear" w:color="auto" w:fill="auto"/>
            <w:vAlign w:val="center"/>
          </w:tcPr>
          <w:p w14:paraId="4D0CC801"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7E61AF04"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Termoss</w:t>
            </w:r>
          </w:p>
        </w:tc>
        <w:tc>
          <w:tcPr>
            <w:tcW w:w="810" w:type="pct"/>
            <w:shd w:val="clear" w:color="auto" w:fill="auto"/>
          </w:tcPr>
          <w:p w14:paraId="048438CC"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100</w:t>
            </w:r>
          </w:p>
        </w:tc>
        <w:tc>
          <w:tcPr>
            <w:tcW w:w="1268" w:type="pct"/>
          </w:tcPr>
          <w:p w14:paraId="5F83A5D3" w14:textId="77777777" w:rsidR="00F07CAD" w:rsidRPr="00A27667" w:rsidRDefault="00F07CAD" w:rsidP="00F07CAD">
            <w:pPr>
              <w:tabs>
                <w:tab w:val="left" w:pos="4820"/>
              </w:tabs>
              <w:ind w:right="-2"/>
              <w:jc w:val="center"/>
              <w:rPr>
                <w:sz w:val="24"/>
                <w:szCs w:val="24"/>
              </w:rPr>
            </w:pPr>
          </w:p>
        </w:tc>
        <w:tc>
          <w:tcPr>
            <w:tcW w:w="1084" w:type="pct"/>
          </w:tcPr>
          <w:p w14:paraId="587D86F0" w14:textId="77777777" w:rsidR="00F07CAD" w:rsidRPr="00A27667" w:rsidRDefault="00F07CAD" w:rsidP="00F07CAD">
            <w:pPr>
              <w:tabs>
                <w:tab w:val="left" w:pos="4820"/>
              </w:tabs>
              <w:ind w:right="-2"/>
              <w:jc w:val="center"/>
              <w:rPr>
                <w:sz w:val="24"/>
                <w:szCs w:val="24"/>
              </w:rPr>
            </w:pPr>
          </w:p>
        </w:tc>
      </w:tr>
      <w:tr w:rsidR="00F07CAD" w:rsidRPr="00A27667" w14:paraId="77D82D85" w14:textId="77777777" w:rsidTr="002F2107">
        <w:trPr>
          <w:trHeight w:val="347"/>
        </w:trPr>
        <w:tc>
          <w:tcPr>
            <w:tcW w:w="292" w:type="pct"/>
            <w:shd w:val="clear" w:color="auto" w:fill="auto"/>
            <w:vAlign w:val="center"/>
          </w:tcPr>
          <w:p w14:paraId="5C48F5D5"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760BDABF"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Zibatmiņa</w:t>
            </w:r>
          </w:p>
        </w:tc>
        <w:tc>
          <w:tcPr>
            <w:tcW w:w="810" w:type="pct"/>
            <w:shd w:val="clear" w:color="auto" w:fill="auto"/>
          </w:tcPr>
          <w:p w14:paraId="3FD3C095"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100</w:t>
            </w:r>
          </w:p>
        </w:tc>
        <w:tc>
          <w:tcPr>
            <w:tcW w:w="1268" w:type="pct"/>
          </w:tcPr>
          <w:p w14:paraId="398FDCE3" w14:textId="77777777" w:rsidR="00F07CAD" w:rsidRPr="00A27667" w:rsidRDefault="00F07CAD" w:rsidP="00F07CAD">
            <w:pPr>
              <w:tabs>
                <w:tab w:val="left" w:pos="4820"/>
              </w:tabs>
              <w:ind w:right="-2"/>
              <w:jc w:val="center"/>
              <w:rPr>
                <w:sz w:val="24"/>
                <w:szCs w:val="24"/>
              </w:rPr>
            </w:pPr>
          </w:p>
        </w:tc>
        <w:tc>
          <w:tcPr>
            <w:tcW w:w="1084" w:type="pct"/>
          </w:tcPr>
          <w:p w14:paraId="5F19B240" w14:textId="77777777" w:rsidR="00F07CAD" w:rsidRPr="00A27667" w:rsidRDefault="00F07CAD" w:rsidP="00F07CAD">
            <w:pPr>
              <w:tabs>
                <w:tab w:val="left" w:pos="4820"/>
              </w:tabs>
              <w:ind w:right="-2"/>
              <w:jc w:val="center"/>
              <w:rPr>
                <w:sz w:val="24"/>
                <w:szCs w:val="24"/>
              </w:rPr>
            </w:pPr>
          </w:p>
        </w:tc>
      </w:tr>
      <w:tr w:rsidR="00F07CAD" w:rsidRPr="00A27667" w14:paraId="22D4037D" w14:textId="77777777" w:rsidTr="002F2107">
        <w:trPr>
          <w:trHeight w:val="347"/>
        </w:trPr>
        <w:tc>
          <w:tcPr>
            <w:tcW w:w="292" w:type="pct"/>
            <w:shd w:val="clear" w:color="auto" w:fill="auto"/>
            <w:vAlign w:val="center"/>
          </w:tcPr>
          <w:p w14:paraId="3B573337" w14:textId="77777777" w:rsidR="00F07CAD" w:rsidRPr="00A27667" w:rsidRDefault="00F07CAD" w:rsidP="0095217D">
            <w:pPr>
              <w:pStyle w:val="ListParagraph"/>
              <w:numPr>
                <w:ilvl w:val="0"/>
                <w:numId w:val="42"/>
              </w:numPr>
              <w:tabs>
                <w:tab w:val="left" w:pos="4820"/>
              </w:tabs>
              <w:ind w:left="29" w:right="-2" w:firstLine="0"/>
              <w:jc w:val="center"/>
              <w:rPr>
                <w:sz w:val="24"/>
                <w:szCs w:val="24"/>
              </w:rPr>
            </w:pPr>
          </w:p>
        </w:tc>
        <w:tc>
          <w:tcPr>
            <w:tcW w:w="1546" w:type="pct"/>
            <w:shd w:val="clear" w:color="auto" w:fill="auto"/>
          </w:tcPr>
          <w:p w14:paraId="1B548E0A"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Krūze</w:t>
            </w:r>
          </w:p>
        </w:tc>
        <w:tc>
          <w:tcPr>
            <w:tcW w:w="810" w:type="pct"/>
            <w:shd w:val="clear" w:color="auto" w:fill="auto"/>
          </w:tcPr>
          <w:p w14:paraId="15D9CCEF" w14:textId="77777777" w:rsidR="00F07CAD" w:rsidRPr="00A27667" w:rsidRDefault="00F07CAD" w:rsidP="00F07CAD">
            <w:pPr>
              <w:autoSpaceDE w:val="0"/>
              <w:autoSpaceDN w:val="0"/>
              <w:adjustRightInd w:val="0"/>
              <w:jc w:val="center"/>
              <w:rPr>
                <w:rFonts w:cs="Calibri"/>
                <w:color w:val="000000"/>
                <w:sz w:val="24"/>
                <w:szCs w:val="24"/>
              </w:rPr>
            </w:pPr>
            <w:r w:rsidRPr="00A27667">
              <w:rPr>
                <w:rFonts w:cs="Calibri"/>
                <w:color w:val="000000"/>
                <w:sz w:val="24"/>
                <w:szCs w:val="24"/>
              </w:rPr>
              <w:t>1500</w:t>
            </w:r>
          </w:p>
        </w:tc>
        <w:tc>
          <w:tcPr>
            <w:tcW w:w="1268" w:type="pct"/>
          </w:tcPr>
          <w:p w14:paraId="5F97A23F" w14:textId="77777777" w:rsidR="00F07CAD" w:rsidRPr="00A27667" w:rsidRDefault="00F07CAD" w:rsidP="00F07CAD">
            <w:pPr>
              <w:tabs>
                <w:tab w:val="left" w:pos="4820"/>
              </w:tabs>
              <w:ind w:right="-2"/>
              <w:jc w:val="center"/>
              <w:rPr>
                <w:sz w:val="24"/>
                <w:szCs w:val="24"/>
              </w:rPr>
            </w:pPr>
          </w:p>
        </w:tc>
        <w:tc>
          <w:tcPr>
            <w:tcW w:w="1084" w:type="pct"/>
          </w:tcPr>
          <w:p w14:paraId="57383848" w14:textId="77777777" w:rsidR="00F07CAD" w:rsidRPr="00A27667" w:rsidRDefault="00F07CAD" w:rsidP="00F07CAD">
            <w:pPr>
              <w:tabs>
                <w:tab w:val="left" w:pos="4820"/>
              </w:tabs>
              <w:ind w:right="-2"/>
              <w:jc w:val="center"/>
              <w:rPr>
                <w:sz w:val="24"/>
                <w:szCs w:val="24"/>
              </w:rPr>
            </w:pPr>
          </w:p>
        </w:tc>
      </w:tr>
    </w:tbl>
    <w:p w14:paraId="3A96AA60" w14:textId="617F8604" w:rsidR="009F17C8" w:rsidRPr="00A27667" w:rsidRDefault="009F17C8" w:rsidP="0078376D">
      <w:pPr>
        <w:pStyle w:val="BodyText"/>
        <w:ind w:right="-143"/>
        <w:jc w:val="both"/>
        <w:rPr>
          <w:bCs/>
          <w:sz w:val="24"/>
          <w:szCs w:val="24"/>
          <w:lang w:val="lv-LV"/>
        </w:rPr>
      </w:pPr>
      <w:r w:rsidRPr="00A27667">
        <w:rPr>
          <w:sz w:val="24"/>
          <w:szCs w:val="24"/>
          <w:lang w:val="lv-LV"/>
        </w:rPr>
        <w:t>*</w:t>
      </w:r>
      <w:r w:rsidR="00464910" w:rsidRPr="00A27667">
        <w:rPr>
          <w:sz w:val="24"/>
          <w:szCs w:val="24"/>
          <w:lang w:val="lv-LV"/>
        </w:rPr>
        <w:t xml:space="preserve"> cenā ir iekļauti visi nodokļi un izdevumi, </w:t>
      </w:r>
      <w:r w:rsidR="00CC65AA" w:rsidRPr="00A27667">
        <w:rPr>
          <w:sz w:val="24"/>
          <w:szCs w:val="24"/>
          <w:lang w:val="lv-LV"/>
        </w:rPr>
        <w:t xml:space="preserve">tajā skaitā piegādes izmaksas, </w:t>
      </w:r>
      <w:r w:rsidR="00464910" w:rsidRPr="00A27667">
        <w:rPr>
          <w:sz w:val="24"/>
          <w:szCs w:val="24"/>
          <w:lang w:val="lv-LV"/>
        </w:rPr>
        <w:t>izņemot PVN</w:t>
      </w:r>
      <w:r w:rsidR="008070CF" w:rsidRPr="00A27667">
        <w:rPr>
          <w:sz w:val="24"/>
          <w:szCs w:val="24"/>
          <w:lang w:val="lv-LV"/>
        </w:rPr>
        <w:t>.</w:t>
      </w:r>
      <w:r w:rsidR="000B2B0B">
        <w:rPr>
          <w:sz w:val="24"/>
          <w:szCs w:val="24"/>
          <w:lang w:val="lv-LV"/>
        </w:rPr>
        <w:t xml:space="preserve"> Cena jānorāda, rakstot 3 (trīs) ciparus aiz komata.</w:t>
      </w:r>
    </w:p>
    <w:p w14:paraId="41130828" w14:textId="77777777" w:rsidR="0060472A" w:rsidRPr="00A27667" w:rsidRDefault="0060472A" w:rsidP="009F17C8">
      <w:pPr>
        <w:jc w:val="both"/>
        <w:rPr>
          <w:sz w:val="24"/>
          <w:szCs w:val="24"/>
        </w:rPr>
      </w:pPr>
    </w:p>
    <w:p w14:paraId="122CB3DC" w14:textId="77777777" w:rsidR="009F17C8" w:rsidRPr="00A27667" w:rsidRDefault="009F17C8" w:rsidP="009F17C8">
      <w:pPr>
        <w:jc w:val="both"/>
        <w:rPr>
          <w:sz w:val="24"/>
          <w:szCs w:val="24"/>
        </w:rPr>
      </w:pPr>
      <w:r w:rsidRPr="00A27667">
        <w:rPr>
          <w:sz w:val="24"/>
          <w:szCs w:val="24"/>
        </w:rPr>
        <w:t xml:space="preserve">Piedāvātā kopējā cena </w:t>
      </w:r>
      <w:proofErr w:type="spellStart"/>
      <w:r w:rsidRPr="00A27667">
        <w:rPr>
          <w:i/>
          <w:sz w:val="24"/>
          <w:szCs w:val="24"/>
        </w:rPr>
        <w:t>euro</w:t>
      </w:r>
      <w:proofErr w:type="spellEnd"/>
      <w:r w:rsidRPr="00A27667">
        <w:rPr>
          <w:sz w:val="24"/>
          <w:szCs w:val="24"/>
        </w:rPr>
        <w:t xml:space="preserve"> bez PVN iepirkuma priekšmetam „</w:t>
      </w:r>
      <w:r w:rsidR="00CC65AA" w:rsidRPr="00A27667">
        <w:rPr>
          <w:sz w:val="24"/>
          <w:szCs w:val="24"/>
        </w:rPr>
        <w:t>Suvenīru iegāde ar piegādi</w:t>
      </w:r>
      <w:r w:rsidRPr="00A27667">
        <w:rPr>
          <w:sz w:val="24"/>
          <w:szCs w:val="24"/>
        </w:rPr>
        <w:t>” ir _________________________ (summa vārdiem: ___________________________________).</w:t>
      </w:r>
    </w:p>
    <w:p w14:paraId="57FCC3C8" w14:textId="77777777" w:rsidR="009F17C8" w:rsidRPr="00A27667" w:rsidRDefault="009F17C8" w:rsidP="009F17C8">
      <w:pPr>
        <w:jc w:val="both"/>
        <w:rPr>
          <w:sz w:val="24"/>
          <w:szCs w:val="24"/>
        </w:rPr>
      </w:pPr>
      <w:r w:rsidRPr="00A27667">
        <w:rPr>
          <w:sz w:val="24"/>
          <w:szCs w:val="24"/>
        </w:rPr>
        <w:tab/>
      </w:r>
    </w:p>
    <w:p w14:paraId="16EFA6BA" w14:textId="77777777" w:rsidR="009F17C8" w:rsidRPr="00A27667" w:rsidRDefault="009F17C8" w:rsidP="009F17C8">
      <w:pPr>
        <w:jc w:val="both"/>
        <w:rPr>
          <w:sz w:val="24"/>
          <w:szCs w:val="24"/>
        </w:rPr>
      </w:pPr>
      <w:r w:rsidRPr="00A27667">
        <w:rPr>
          <w:sz w:val="24"/>
          <w:szCs w:val="24"/>
        </w:rPr>
        <w:t>Līgumcena tiek aplikta ar PVN _____ % likmes apmērā</w:t>
      </w:r>
    </w:p>
    <w:p w14:paraId="02DBE399" w14:textId="77777777" w:rsidR="009F17C8" w:rsidRPr="00A27667" w:rsidRDefault="009F17C8" w:rsidP="009F17C8">
      <w:pPr>
        <w:jc w:val="both"/>
        <w:rPr>
          <w:sz w:val="24"/>
          <w:szCs w:val="24"/>
        </w:rPr>
      </w:pPr>
    </w:p>
    <w:p w14:paraId="48B716A2" w14:textId="77777777" w:rsidR="009F17C8" w:rsidRPr="00A27667" w:rsidRDefault="009F17C8" w:rsidP="009F17C8">
      <w:pPr>
        <w:jc w:val="both"/>
        <w:rPr>
          <w:sz w:val="24"/>
          <w:szCs w:val="24"/>
        </w:rPr>
      </w:pPr>
      <w:r w:rsidRPr="00A27667">
        <w:rPr>
          <w:sz w:val="24"/>
          <w:szCs w:val="24"/>
        </w:rPr>
        <w:t>Apliecinām, ka piekrītam iepirkuma dokumentācijai un piekrītam, ka šis finanšu piedāvājums, ja iepirkuma komisija par to pieņems lēmumu, būs par pamatu iepirkuma līguma slēgšanai.</w:t>
      </w:r>
    </w:p>
    <w:p w14:paraId="32EC2B95" w14:textId="77777777" w:rsidR="009F17C8" w:rsidRPr="00A27667" w:rsidRDefault="009F17C8" w:rsidP="009F17C8">
      <w:pPr>
        <w:jc w:val="both"/>
        <w:rPr>
          <w:sz w:val="24"/>
          <w:szCs w:val="24"/>
        </w:rPr>
      </w:pPr>
    </w:p>
    <w:p w14:paraId="2950BEBC" w14:textId="77777777" w:rsidR="009F17C8" w:rsidRPr="00A27667" w:rsidRDefault="009F17C8" w:rsidP="009F17C8">
      <w:pPr>
        <w:jc w:val="both"/>
        <w:rPr>
          <w:sz w:val="24"/>
          <w:szCs w:val="24"/>
        </w:rPr>
      </w:pPr>
      <w:r w:rsidRPr="00A27667">
        <w:rPr>
          <w:sz w:val="24"/>
          <w:szCs w:val="24"/>
        </w:rPr>
        <w:t>Pretendenta nosaukums ______________________________________________________</w:t>
      </w:r>
    </w:p>
    <w:p w14:paraId="19B1F057" w14:textId="77777777" w:rsidR="009F17C8" w:rsidRPr="00A27667" w:rsidRDefault="009F17C8" w:rsidP="009F17C8">
      <w:pPr>
        <w:jc w:val="both"/>
        <w:rPr>
          <w:sz w:val="24"/>
          <w:szCs w:val="24"/>
        </w:rPr>
      </w:pPr>
    </w:p>
    <w:p w14:paraId="5A5DFC5E" w14:textId="77777777" w:rsidR="009F17C8" w:rsidRPr="00A27667" w:rsidRDefault="009F17C8" w:rsidP="009F17C8">
      <w:pPr>
        <w:jc w:val="both"/>
        <w:rPr>
          <w:sz w:val="24"/>
          <w:szCs w:val="24"/>
        </w:rPr>
      </w:pPr>
      <w:r w:rsidRPr="00A27667">
        <w:rPr>
          <w:sz w:val="24"/>
          <w:szCs w:val="24"/>
        </w:rPr>
        <w:t>Pretendenta pilnvarotās personas ieņemamais amats, vārds, uzvārds, paraksts</w:t>
      </w:r>
      <w:r w:rsidRPr="00A27667">
        <w:rPr>
          <w:rStyle w:val="FootnoteReference"/>
          <w:sz w:val="24"/>
          <w:szCs w:val="24"/>
        </w:rPr>
        <w:footnoteReference w:id="3"/>
      </w:r>
    </w:p>
    <w:p w14:paraId="62A775EB" w14:textId="77777777" w:rsidR="009F17C8" w:rsidRPr="00A27667" w:rsidRDefault="009F17C8" w:rsidP="009F17C8">
      <w:pPr>
        <w:jc w:val="both"/>
        <w:rPr>
          <w:sz w:val="24"/>
          <w:szCs w:val="24"/>
        </w:rPr>
      </w:pPr>
      <w:r w:rsidRPr="00A27667">
        <w:rPr>
          <w:sz w:val="24"/>
          <w:szCs w:val="24"/>
        </w:rPr>
        <w:t>___________________________________________________________________________</w:t>
      </w:r>
    </w:p>
    <w:p w14:paraId="4D63950F" w14:textId="5901F539" w:rsidR="00515BFE" w:rsidRPr="00A27667" w:rsidRDefault="00515BFE" w:rsidP="00643354"/>
    <w:sectPr w:rsidR="00515BFE" w:rsidRPr="00A27667" w:rsidSect="008C3784">
      <w:pgSz w:w="11906" w:h="16838"/>
      <w:pgMar w:top="1418"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DD77F" w14:textId="77777777" w:rsidR="00D25F17" w:rsidRDefault="00D25F17" w:rsidP="00CC4BD7">
      <w:r>
        <w:separator/>
      </w:r>
    </w:p>
  </w:endnote>
  <w:endnote w:type="continuationSeparator" w:id="0">
    <w:p w14:paraId="2E02995A" w14:textId="77777777" w:rsidR="00D25F17" w:rsidRDefault="00D25F17"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Verdana">
    <w:panose1 w:val="020B0604030504040204"/>
    <w:charset w:val="BA"/>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23C8D" w14:textId="77777777" w:rsidR="00377778" w:rsidRPr="006E3BAB" w:rsidRDefault="00377778" w:rsidP="0027198D">
    <w:pPr>
      <w:pStyle w:val="Footer"/>
      <w:pBdr>
        <w:top w:val="thinThickSmallGap" w:sz="24" w:space="1" w:color="622423"/>
      </w:pBdr>
      <w:ind w:right="360"/>
      <w:jc w:val="right"/>
      <w:rPr>
        <w:sz w:val="20"/>
      </w:rPr>
    </w:pPr>
  </w:p>
  <w:p w14:paraId="07A9CD6F" w14:textId="637D2B26" w:rsidR="00377778" w:rsidRPr="005C0AEA" w:rsidRDefault="00377778"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12</w:t>
    </w:r>
    <w:r w:rsidRPr="006E3BAB">
      <w:rPr>
        <w:sz w:val="20"/>
      </w:rPr>
      <w:fldChar w:fldCharType="end"/>
    </w:r>
    <w:r w:rsidRPr="006E3BAB">
      <w:rPr>
        <w:sz w:val="20"/>
      </w:rPr>
      <w:t xml:space="preserve">.lapa no </w:t>
    </w:r>
    <w:fldSimple w:instr=" NUMPAGES  \* MERGEFORMAT ">
      <w:r w:rsidRPr="00D33595">
        <w:rPr>
          <w:noProof/>
          <w:sz w:val="20"/>
        </w:rPr>
        <w:t>16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5127289"/>
      <w:docPartObj>
        <w:docPartGallery w:val="Page Numbers (Bottom of Page)"/>
        <w:docPartUnique/>
      </w:docPartObj>
    </w:sdtPr>
    <w:sdtEndPr>
      <w:rPr>
        <w:noProof/>
      </w:rPr>
    </w:sdtEndPr>
    <w:sdtContent>
      <w:p w14:paraId="2469D125" w14:textId="1DC7753D" w:rsidR="00377778" w:rsidRDefault="00377778">
        <w:pPr>
          <w:pStyle w:val="Footer"/>
          <w:jc w:val="center"/>
        </w:pPr>
        <w:r>
          <w:fldChar w:fldCharType="begin"/>
        </w:r>
        <w:r>
          <w:instrText xml:space="preserve"> PAGE   \* MERGEFORMAT </w:instrText>
        </w:r>
        <w:r>
          <w:fldChar w:fldCharType="separate"/>
        </w:r>
        <w:r w:rsidR="003728A0">
          <w:rPr>
            <w:noProof/>
          </w:rPr>
          <w:t>3</w:t>
        </w:r>
        <w:r>
          <w:rPr>
            <w:noProof/>
          </w:rPr>
          <w:fldChar w:fldCharType="end"/>
        </w:r>
      </w:p>
    </w:sdtContent>
  </w:sdt>
  <w:p w14:paraId="0A894027" w14:textId="77777777" w:rsidR="00377778" w:rsidRDefault="003777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D35DE" w14:textId="77777777" w:rsidR="00377778" w:rsidRPr="006E3BAB" w:rsidRDefault="00377778" w:rsidP="0027198D">
    <w:pPr>
      <w:pStyle w:val="Footer"/>
      <w:pBdr>
        <w:top w:val="thinThickSmallGap" w:sz="24" w:space="1" w:color="622423"/>
      </w:pBdr>
      <w:ind w:right="360"/>
      <w:jc w:val="right"/>
      <w:rPr>
        <w:sz w:val="20"/>
      </w:rPr>
    </w:pPr>
  </w:p>
  <w:p w14:paraId="665845EF" w14:textId="48419A01" w:rsidR="00377778" w:rsidRPr="005C0AEA" w:rsidRDefault="00377778"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3728A0">
      <w:rPr>
        <w:noProof/>
        <w:sz w:val="20"/>
      </w:rPr>
      <w:t>1</w:t>
    </w:r>
    <w:r w:rsidRPr="006E3BAB">
      <w:rPr>
        <w:sz w:val="20"/>
      </w:rPr>
      <w:fldChar w:fldCharType="end"/>
    </w:r>
    <w:r w:rsidRPr="006E3BAB">
      <w:rPr>
        <w:sz w:val="20"/>
      </w:rPr>
      <w:t xml:space="preserve">.lapa no </w:t>
    </w:r>
    <w:fldSimple w:instr=" NUMPAGES  \* MERGEFORMAT ">
      <w:r w:rsidR="003728A0" w:rsidRPr="003728A0">
        <w:rPr>
          <w:noProof/>
          <w:sz w:val="20"/>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D1530" w14:textId="77777777" w:rsidR="00D25F17" w:rsidRDefault="00D25F17" w:rsidP="00CC4BD7">
      <w:r>
        <w:separator/>
      </w:r>
    </w:p>
  </w:footnote>
  <w:footnote w:type="continuationSeparator" w:id="0">
    <w:p w14:paraId="29E7031C" w14:textId="77777777" w:rsidR="00D25F17" w:rsidRDefault="00D25F17" w:rsidP="00CC4BD7">
      <w:r>
        <w:continuationSeparator/>
      </w:r>
    </w:p>
  </w:footnote>
  <w:footnote w:id="1">
    <w:p w14:paraId="0BE0EBE7" w14:textId="77777777" w:rsidR="00377778" w:rsidRDefault="00377778" w:rsidP="009F17C8">
      <w:pPr>
        <w:pStyle w:val="FootnoteText"/>
      </w:pPr>
      <w:r>
        <w:rPr>
          <w:rStyle w:val="FootnoteReference"/>
        </w:rPr>
        <w:footnoteRef/>
      </w:r>
      <w:r>
        <w:t xml:space="preserve"> </w:t>
      </w:r>
      <w:r w:rsidRPr="003E1C09">
        <w:t>Neaizpilda, ja dokuments tiek parakstīts ar drošu elektronisko parakstu</w:t>
      </w:r>
      <w:r>
        <w:t>.</w:t>
      </w:r>
    </w:p>
  </w:footnote>
  <w:footnote w:id="2">
    <w:p w14:paraId="29B45389" w14:textId="77777777" w:rsidR="00377778" w:rsidRDefault="00377778" w:rsidP="00D129E5">
      <w:pPr>
        <w:pStyle w:val="FootnoteText"/>
      </w:pPr>
      <w:r>
        <w:rPr>
          <w:rStyle w:val="FootnoteReference"/>
        </w:rPr>
        <w:footnoteRef/>
      </w:r>
      <w:r>
        <w:t xml:space="preserve"> </w:t>
      </w:r>
      <w:r w:rsidRPr="003E1C09">
        <w:t>Neaizpilda, ja dokuments tiek parakstīts ar drošu elektronisko parakstu</w:t>
      </w:r>
      <w:r>
        <w:t>.</w:t>
      </w:r>
    </w:p>
  </w:footnote>
  <w:footnote w:id="3">
    <w:p w14:paraId="4EC6ADEC" w14:textId="77777777" w:rsidR="00377778" w:rsidRDefault="00377778" w:rsidP="009F17C8">
      <w:pPr>
        <w:pStyle w:val="FootnoteText"/>
      </w:pPr>
      <w:r>
        <w:rPr>
          <w:rStyle w:val="FootnoteReference"/>
        </w:rPr>
        <w:footnoteRef/>
      </w:r>
      <w:r>
        <w:t xml:space="preserve"> </w:t>
      </w:r>
      <w:r w:rsidRPr="003E1C09">
        <w:t>Neaizpilda, ja dokuments tiek parakstīts ar drošu elektronisko parakstu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65pt;height:8.65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64563A"/>
    <w:multiLevelType w:val="multilevel"/>
    <w:tmpl w:val="836AF596"/>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A67CFA"/>
    <w:multiLevelType w:val="hybridMultilevel"/>
    <w:tmpl w:val="1A0A31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7F6CC3"/>
    <w:multiLevelType w:val="multilevel"/>
    <w:tmpl w:val="24CAC2C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8" w15:restartNumberingAfterBreak="0">
    <w:nsid w:val="1231259F"/>
    <w:multiLevelType w:val="hybridMultilevel"/>
    <w:tmpl w:val="D44C2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00E52"/>
    <w:multiLevelType w:val="hybridMultilevel"/>
    <w:tmpl w:val="440C1372"/>
    <w:lvl w:ilvl="0" w:tplc="0426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662C1"/>
    <w:multiLevelType w:val="multilevel"/>
    <w:tmpl w:val="678E47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831440C"/>
    <w:multiLevelType w:val="multilevel"/>
    <w:tmpl w:val="1FE6098A"/>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9503717"/>
    <w:multiLevelType w:val="hybridMultilevel"/>
    <w:tmpl w:val="B1C2CC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4" w15:restartNumberingAfterBreak="0">
    <w:nsid w:val="25020106"/>
    <w:multiLevelType w:val="hybridMultilevel"/>
    <w:tmpl w:val="83B89D54"/>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5" w15:restartNumberingAfterBreak="0">
    <w:nsid w:val="2C6B3EA9"/>
    <w:multiLevelType w:val="hybridMultilevel"/>
    <w:tmpl w:val="C22EF18C"/>
    <w:lvl w:ilvl="0" w:tplc="714AC2A4">
      <w:start w:val="2"/>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B8809EB"/>
    <w:multiLevelType w:val="hybridMultilevel"/>
    <w:tmpl w:val="536CD766"/>
    <w:lvl w:ilvl="0" w:tplc="04260001">
      <w:start w:val="1"/>
      <w:numFmt w:val="bullet"/>
      <w:lvlText w:val=""/>
      <w:lvlJc w:val="left"/>
      <w:pPr>
        <w:ind w:left="753" w:hanging="360"/>
      </w:pPr>
      <w:rPr>
        <w:rFonts w:ascii="Symbol" w:hAnsi="Symbol" w:hint="default"/>
      </w:rPr>
    </w:lvl>
    <w:lvl w:ilvl="1" w:tplc="04260003" w:tentative="1">
      <w:start w:val="1"/>
      <w:numFmt w:val="bullet"/>
      <w:lvlText w:val="o"/>
      <w:lvlJc w:val="left"/>
      <w:pPr>
        <w:ind w:left="1473" w:hanging="360"/>
      </w:pPr>
      <w:rPr>
        <w:rFonts w:ascii="Courier New" w:hAnsi="Courier New" w:cs="Courier New" w:hint="default"/>
      </w:rPr>
    </w:lvl>
    <w:lvl w:ilvl="2" w:tplc="04260005" w:tentative="1">
      <w:start w:val="1"/>
      <w:numFmt w:val="bullet"/>
      <w:lvlText w:val=""/>
      <w:lvlJc w:val="left"/>
      <w:pPr>
        <w:ind w:left="2193" w:hanging="360"/>
      </w:pPr>
      <w:rPr>
        <w:rFonts w:ascii="Wingdings" w:hAnsi="Wingdings" w:hint="default"/>
      </w:rPr>
    </w:lvl>
    <w:lvl w:ilvl="3" w:tplc="04260001" w:tentative="1">
      <w:start w:val="1"/>
      <w:numFmt w:val="bullet"/>
      <w:lvlText w:val=""/>
      <w:lvlJc w:val="left"/>
      <w:pPr>
        <w:ind w:left="2913" w:hanging="360"/>
      </w:pPr>
      <w:rPr>
        <w:rFonts w:ascii="Symbol" w:hAnsi="Symbol" w:hint="default"/>
      </w:rPr>
    </w:lvl>
    <w:lvl w:ilvl="4" w:tplc="04260003" w:tentative="1">
      <w:start w:val="1"/>
      <w:numFmt w:val="bullet"/>
      <w:lvlText w:val="o"/>
      <w:lvlJc w:val="left"/>
      <w:pPr>
        <w:ind w:left="3633" w:hanging="360"/>
      </w:pPr>
      <w:rPr>
        <w:rFonts w:ascii="Courier New" w:hAnsi="Courier New" w:cs="Courier New" w:hint="default"/>
      </w:rPr>
    </w:lvl>
    <w:lvl w:ilvl="5" w:tplc="04260005" w:tentative="1">
      <w:start w:val="1"/>
      <w:numFmt w:val="bullet"/>
      <w:lvlText w:val=""/>
      <w:lvlJc w:val="left"/>
      <w:pPr>
        <w:ind w:left="4353" w:hanging="360"/>
      </w:pPr>
      <w:rPr>
        <w:rFonts w:ascii="Wingdings" w:hAnsi="Wingdings" w:hint="default"/>
      </w:rPr>
    </w:lvl>
    <w:lvl w:ilvl="6" w:tplc="04260001" w:tentative="1">
      <w:start w:val="1"/>
      <w:numFmt w:val="bullet"/>
      <w:lvlText w:val=""/>
      <w:lvlJc w:val="left"/>
      <w:pPr>
        <w:ind w:left="5073" w:hanging="360"/>
      </w:pPr>
      <w:rPr>
        <w:rFonts w:ascii="Symbol" w:hAnsi="Symbol" w:hint="default"/>
      </w:rPr>
    </w:lvl>
    <w:lvl w:ilvl="7" w:tplc="04260003" w:tentative="1">
      <w:start w:val="1"/>
      <w:numFmt w:val="bullet"/>
      <w:lvlText w:val="o"/>
      <w:lvlJc w:val="left"/>
      <w:pPr>
        <w:ind w:left="5793" w:hanging="360"/>
      </w:pPr>
      <w:rPr>
        <w:rFonts w:ascii="Courier New" w:hAnsi="Courier New" w:cs="Courier New" w:hint="default"/>
      </w:rPr>
    </w:lvl>
    <w:lvl w:ilvl="8" w:tplc="04260005" w:tentative="1">
      <w:start w:val="1"/>
      <w:numFmt w:val="bullet"/>
      <w:lvlText w:val=""/>
      <w:lvlJc w:val="left"/>
      <w:pPr>
        <w:ind w:left="6513" w:hanging="360"/>
      </w:pPr>
      <w:rPr>
        <w:rFonts w:ascii="Wingdings" w:hAnsi="Wingdings" w:hint="default"/>
      </w:rPr>
    </w:lvl>
  </w:abstractNum>
  <w:abstractNum w:abstractNumId="17" w15:restartNumberingAfterBreak="0">
    <w:nsid w:val="3D26134C"/>
    <w:multiLevelType w:val="hybridMultilevel"/>
    <w:tmpl w:val="EBB04DF6"/>
    <w:lvl w:ilvl="0" w:tplc="6CE0551E">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9"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9F032AD"/>
    <w:multiLevelType w:val="hybridMultilevel"/>
    <w:tmpl w:val="B1C2CCA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B8678D"/>
    <w:multiLevelType w:val="hybridMultilevel"/>
    <w:tmpl w:val="A322BB6C"/>
    <w:lvl w:ilvl="0" w:tplc="A3A8E674">
      <w:start w:val="2"/>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6F75C1"/>
    <w:multiLevelType w:val="hybridMultilevel"/>
    <w:tmpl w:val="9B544AC0"/>
    <w:lvl w:ilvl="0" w:tplc="0426000F">
      <w:start w:val="3"/>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3" w15:restartNumberingAfterBreak="0">
    <w:nsid w:val="55294D08"/>
    <w:multiLevelType w:val="multilevel"/>
    <w:tmpl w:val="D7185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7ED64B8"/>
    <w:multiLevelType w:val="hybridMultilevel"/>
    <w:tmpl w:val="8BF47B62"/>
    <w:lvl w:ilvl="0" w:tplc="D164A528">
      <w:start w:val="2"/>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88E0B66"/>
    <w:multiLevelType w:val="hybridMultilevel"/>
    <w:tmpl w:val="690C8EB4"/>
    <w:lvl w:ilvl="0" w:tplc="3F3E808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8" w15:restartNumberingAfterBreak="0">
    <w:nsid w:val="63E20E4C"/>
    <w:multiLevelType w:val="multilevel"/>
    <w:tmpl w:val="B46C0FB0"/>
    <w:lvl w:ilvl="0">
      <w:start w:val="1"/>
      <w:numFmt w:val="lowerLetter"/>
      <w:pStyle w:val="Bullet1Sol"/>
      <w:lvlText w:val="%1)"/>
      <w:lvlJc w:val="left"/>
      <w:pPr>
        <w:ind w:left="601" w:hanging="317"/>
      </w:pPr>
      <w:rPr>
        <w:rFonts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29"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30" w15:restartNumberingAfterBreak="0">
    <w:nsid w:val="6877714C"/>
    <w:multiLevelType w:val="hybridMultilevel"/>
    <w:tmpl w:val="29200B4C"/>
    <w:lvl w:ilvl="0" w:tplc="D23021F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F4A3EF9"/>
    <w:multiLevelType w:val="hybridMultilevel"/>
    <w:tmpl w:val="F79CA1E0"/>
    <w:lvl w:ilvl="0" w:tplc="067E83E2">
      <w:start w:val="2"/>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49B2761"/>
    <w:multiLevelType w:val="multilevel"/>
    <w:tmpl w:val="0426001F"/>
    <w:lvl w:ilvl="0">
      <w:start w:val="1"/>
      <w:numFmt w:val="decimal"/>
      <w:pStyle w:val="ListNumber2"/>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3"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4"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B344BD6"/>
    <w:multiLevelType w:val="multilevel"/>
    <w:tmpl w:val="F69C8A4C"/>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071"/>
        </w:tabs>
        <w:ind w:left="1071"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B5A7251"/>
    <w:multiLevelType w:val="multilevel"/>
    <w:tmpl w:val="673CE650"/>
    <w:lvl w:ilvl="0">
      <w:start w:val="1"/>
      <w:numFmt w:val="decimal"/>
      <w:pStyle w:val="h3body1"/>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2348"/>
        </w:tabs>
        <w:ind w:left="2348"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C1E4B99"/>
    <w:multiLevelType w:val="hybridMultilevel"/>
    <w:tmpl w:val="1F3A6D8E"/>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9"/>
  </w:num>
  <w:num w:numId="3">
    <w:abstractNumId w:val="7"/>
  </w:num>
  <w:num w:numId="4">
    <w:abstractNumId w:val="2"/>
  </w:num>
  <w:num w:numId="5">
    <w:abstractNumId w:val="1"/>
  </w:num>
  <w:num w:numId="6">
    <w:abstractNumId w:val="0"/>
  </w:num>
  <w:num w:numId="7">
    <w:abstractNumId w:val="24"/>
  </w:num>
  <w:num w:numId="8">
    <w:abstractNumId w:val="13"/>
  </w:num>
  <w:num w:numId="9">
    <w:abstractNumId w:val="33"/>
  </w:num>
  <w:num w:numId="10">
    <w:abstractNumId w:val="27"/>
  </w:num>
  <w:num w:numId="11">
    <w:abstractNumId w:val="3"/>
  </w:num>
  <w:num w:numId="12">
    <w:abstractNumId w:val="18"/>
  </w:num>
  <w:num w:numId="13">
    <w:abstractNumId w:val="34"/>
  </w:num>
  <w:num w:numId="14">
    <w:abstractNumId w:val="28"/>
  </w:num>
  <w:num w:numId="15">
    <w:abstractNumId w:val="36"/>
    <w:lvlOverride w:ilvl="0">
      <w:startOverride w:val="14"/>
    </w:lvlOverride>
    <w:lvlOverride w:ilvl="1">
      <w:startOverride w:val="1"/>
    </w:lvlOverride>
  </w:num>
  <w:num w:numId="16">
    <w:abstractNumId w:val="32"/>
  </w:num>
  <w:num w:numId="17">
    <w:abstractNumId w:val="4"/>
  </w:num>
  <w:num w:numId="18">
    <w:abstractNumId w:val="9"/>
  </w:num>
  <w:num w:numId="19">
    <w:abstractNumId w:val="37"/>
  </w:num>
  <w:num w:numId="20">
    <w:abstractNumId w:val="15"/>
  </w:num>
  <w:num w:numId="21">
    <w:abstractNumId w:val="25"/>
  </w:num>
  <w:num w:numId="22">
    <w:abstractNumId w:val="31"/>
  </w:num>
  <w:num w:numId="23">
    <w:abstractNumId w:val="10"/>
  </w:num>
  <w:num w:numId="24">
    <w:abstractNumId w:val="23"/>
  </w:num>
  <w:num w:numId="25">
    <w:abstractNumId w:val="16"/>
  </w:num>
  <w:num w:numId="26">
    <w:abstractNumId w:val="6"/>
  </w:num>
  <w:num w:numId="27">
    <w:abstractNumId w:val="11"/>
  </w:num>
  <w:num w:numId="28">
    <w:abstractNumId w:val="5"/>
  </w:num>
  <w:num w:numId="29">
    <w:abstractNumId w:val="21"/>
  </w:num>
  <w:num w:numId="30">
    <w:abstractNumId w:val="14"/>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30"/>
  </w:num>
  <w:num w:numId="34">
    <w:abstractNumId w:val="22"/>
  </w:num>
  <w:num w:numId="35">
    <w:abstractNumId w:val="8"/>
  </w:num>
  <w:num w:numId="36">
    <w:abstractNumId w:val="36"/>
    <w:lvlOverride w:ilvl="0">
      <w:startOverride w:val="2"/>
    </w:lvlOverride>
  </w:num>
  <w:num w:numId="37">
    <w:abstractNumId w:val="20"/>
  </w:num>
  <w:num w:numId="38">
    <w:abstractNumId w:val="17"/>
  </w:num>
  <w:num w:numId="39">
    <w:abstractNumId w:val="26"/>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95B"/>
    <w:rsid w:val="0000029C"/>
    <w:rsid w:val="00000D8E"/>
    <w:rsid w:val="00001A6B"/>
    <w:rsid w:val="00001AEE"/>
    <w:rsid w:val="000035E9"/>
    <w:rsid w:val="000038B3"/>
    <w:rsid w:val="00003DFC"/>
    <w:rsid w:val="000044E8"/>
    <w:rsid w:val="00006A1E"/>
    <w:rsid w:val="00006B9A"/>
    <w:rsid w:val="0001072E"/>
    <w:rsid w:val="000136AF"/>
    <w:rsid w:val="00013B7B"/>
    <w:rsid w:val="00013F7A"/>
    <w:rsid w:val="00020282"/>
    <w:rsid w:val="00023A49"/>
    <w:rsid w:val="0002402E"/>
    <w:rsid w:val="00027202"/>
    <w:rsid w:val="000327DE"/>
    <w:rsid w:val="000331F5"/>
    <w:rsid w:val="00034FBD"/>
    <w:rsid w:val="00036EFE"/>
    <w:rsid w:val="00037E43"/>
    <w:rsid w:val="00041519"/>
    <w:rsid w:val="000420DC"/>
    <w:rsid w:val="00043976"/>
    <w:rsid w:val="00044A88"/>
    <w:rsid w:val="00045348"/>
    <w:rsid w:val="00045B71"/>
    <w:rsid w:val="00046F72"/>
    <w:rsid w:val="00052A9B"/>
    <w:rsid w:val="00052C55"/>
    <w:rsid w:val="000548CB"/>
    <w:rsid w:val="00054EBE"/>
    <w:rsid w:val="0005607E"/>
    <w:rsid w:val="000566F5"/>
    <w:rsid w:val="00056ACF"/>
    <w:rsid w:val="00056C2D"/>
    <w:rsid w:val="00057A06"/>
    <w:rsid w:val="0006046A"/>
    <w:rsid w:val="00060513"/>
    <w:rsid w:val="00061C0E"/>
    <w:rsid w:val="00061DBC"/>
    <w:rsid w:val="00061DC3"/>
    <w:rsid w:val="0006367F"/>
    <w:rsid w:val="00064DC6"/>
    <w:rsid w:val="00065003"/>
    <w:rsid w:val="00065591"/>
    <w:rsid w:val="00065A99"/>
    <w:rsid w:val="00065D47"/>
    <w:rsid w:val="00066ACC"/>
    <w:rsid w:val="000676CB"/>
    <w:rsid w:val="0007109D"/>
    <w:rsid w:val="00071469"/>
    <w:rsid w:val="00073534"/>
    <w:rsid w:val="000740B9"/>
    <w:rsid w:val="00074D36"/>
    <w:rsid w:val="00074F12"/>
    <w:rsid w:val="0007642D"/>
    <w:rsid w:val="00076DA6"/>
    <w:rsid w:val="00077154"/>
    <w:rsid w:val="00081894"/>
    <w:rsid w:val="00081AA6"/>
    <w:rsid w:val="00081E8B"/>
    <w:rsid w:val="00081F1F"/>
    <w:rsid w:val="000820CD"/>
    <w:rsid w:val="00084596"/>
    <w:rsid w:val="00086723"/>
    <w:rsid w:val="000869EE"/>
    <w:rsid w:val="0009048F"/>
    <w:rsid w:val="000920D3"/>
    <w:rsid w:val="000928B4"/>
    <w:rsid w:val="00093193"/>
    <w:rsid w:val="00094DD4"/>
    <w:rsid w:val="000957D9"/>
    <w:rsid w:val="00096120"/>
    <w:rsid w:val="000A0AC6"/>
    <w:rsid w:val="000A15C2"/>
    <w:rsid w:val="000A1D2F"/>
    <w:rsid w:val="000A3D5A"/>
    <w:rsid w:val="000A5C4C"/>
    <w:rsid w:val="000A6637"/>
    <w:rsid w:val="000A68F2"/>
    <w:rsid w:val="000A6FF3"/>
    <w:rsid w:val="000A76A9"/>
    <w:rsid w:val="000A7EAB"/>
    <w:rsid w:val="000A7EC5"/>
    <w:rsid w:val="000B015C"/>
    <w:rsid w:val="000B021F"/>
    <w:rsid w:val="000B13DD"/>
    <w:rsid w:val="000B1B26"/>
    <w:rsid w:val="000B2B0B"/>
    <w:rsid w:val="000B2FDA"/>
    <w:rsid w:val="000B3151"/>
    <w:rsid w:val="000B50E9"/>
    <w:rsid w:val="000B687D"/>
    <w:rsid w:val="000B6AA8"/>
    <w:rsid w:val="000C02FD"/>
    <w:rsid w:val="000C1830"/>
    <w:rsid w:val="000C20AD"/>
    <w:rsid w:val="000C3483"/>
    <w:rsid w:val="000C3834"/>
    <w:rsid w:val="000C3AF4"/>
    <w:rsid w:val="000C3D64"/>
    <w:rsid w:val="000C4B9D"/>
    <w:rsid w:val="000C4C62"/>
    <w:rsid w:val="000C534A"/>
    <w:rsid w:val="000C5A5D"/>
    <w:rsid w:val="000C6B33"/>
    <w:rsid w:val="000C72C7"/>
    <w:rsid w:val="000D0247"/>
    <w:rsid w:val="000D0B0F"/>
    <w:rsid w:val="000D0D58"/>
    <w:rsid w:val="000D1C40"/>
    <w:rsid w:val="000D2812"/>
    <w:rsid w:val="000D2FCE"/>
    <w:rsid w:val="000D32A5"/>
    <w:rsid w:val="000D4D82"/>
    <w:rsid w:val="000D4EA9"/>
    <w:rsid w:val="000D5B1A"/>
    <w:rsid w:val="000D67D9"/>
    <w:rsid w:val="000D6B14"/>
    <w:rsid w:val="000D6E58"/>
    <w:rsid w:val="000D7A0F"/>
    <w:rsid w:val="000E0ED3"/>
    <w:rsid w:val="000E1339"/>
    <w:rsid w:val="000E21B1"/>
    <w:rsid w:val="000E2BD8"/>
    <w:rsid w:val="000E451C"/>
    <w:rsid w:val="000E5A3C"/>
    <w:rsid w:val="000E5F12"/>
    <w:rsid w:val="000E7CDD"/>
    <w:rsid w:val="000F004B"/>
    <w:rsid w:val="000F01AC"/>
    <w:rsid w:val="000F052A"/>
    <w:rsid w:val="000F28E6"/>
    <w:rsid w:val="000F3B19"/>
    <w:rsid w:val="000F4131"/>
    <w:rsid w:val="000F477F"/>
    <w:rsid w:val="000F51DB"/>
    <w:rsid w:val="000F6342"/>
    <w:rsid w:val="000F6EB3"/>
    <w:rsid w:val="000F7867"/>
    <w:rsid w:val="00102C2A"/>
    <w:rsid w:val="00103028"/>
    <w:rsid w:val="0010364C"/>
    <w:rsid w:val="00103DA6"/>
    <w:rsid w:val="00103F20"/>
    <w:rsid w:val="001040CA"/>
    <w:rsid w:val="00104162"/>
    <w:rsid w:val="00104418"/>
    <w:rsid w:val="00105AC6"/>
    <w:rsid w:val="00106D07"/>
    <w:rsid w:val="00107F37"/>
    <w:rsid w:val="0011018C"/>
    <w:rsid w:val="001107BC"/>
    <w:rsid w:val="001112F8"/>
    <w:rsid w:val="00111DC4"/>
    <w:rsid w:val="001149B4"/>
    <w:rsid w:val="00115646"/>
    <w:rsid w:val="001159E0"/>
    <w:rsid w:val="00115BDC"/>
    <w:rsid w:val="00116653"/>
    <w:rsid w:val="00116CB8"/>
    <w:rsid w:val="00116F73"/>
    <w:rsid w:val="00117C46"/>
    <w:rsid w:val="00117E92"/>
    <w:rsid w:val="00120823"/>
    <w:rsid w:val="00121471"/>
    <w:rsid w:val="00121BAF"/>
    <w:rsid w:val="00122654"/>
    <w:rsid w:val="001235D9"/>
    <w:rsid w:val="001236E7"/>
    <w:rsid w:val="001249B9"/>
    <w:rsid w:val="00124A30"/>
    <w:rsid w:val="00124E98"/>
    <w:rsid w:val="00127895"/>
    <w:rsid w:val="00131501"/>
    <w:rsid w:val="00131F23"/>
    <w:rsid w:val="00133E08"/>
    <w:rsid w:val="001343B6"/>
    <w:rsid w:val="001346C2"/>
    <w:rsid w:val="00135C0A"/>
    <w:rsid w:val="00135D58"/>
    <w:rsid w:val="001361BB"/>
    <w:rsid w:val="00136A3B"/>
    <w:rsid w:val="00137A01"/>
    <w:rsid w:val="00140970"/>
    <w:rsid w:val="00140C74"/>
    <w:rsid w:val="00141DC4"/>
    <w:rsid w:val="00143AC7"/>
    <w:rsid w:val="00146879"/>
    <w:rsid w:val="001509C3"/>
    <w:rsid w:val="001513B0"/>
    <w:rsid w:val="001541A5"/>
    <w:rsid w:val="0015430A"/>
    <w:rsid w:val="0015503B"/>
    <w:rsid w:val="00155688"/>
    <w:rsid w:val="00156B1A"/>
    <w:rsid w:val="00156F6F"/>
    <w:rsid w:val="00156F7D"/>
    <w:rsid w:val="00157681"/>
    <w:rsid w:val="00157AD6"/>
    <w:rsid w:val="00160307"/>
    <w:rsid w:val="001607E8"/>
    <w:rsid w:val="00160E3B"/>
    <w:rsid w:val="001612EE"/>
    <w:rsid w:val="001618D7"/>
    <w:rsid w:val="0016388C"/>
    <w:rsid w:val="00170962"/>
    <w:rsid w:val="00171858"/>
    <w:rsid w:val="0017393E"/>
    <w:rsid w:val="00173CF6"/>
    <w:rsid w:val="00175809"/>
    <w:rsid w:val="00176D47"/>
    <w:rsid w:val="0017798D"/>
    <w:rsid w:val="001802A7"/>
    <w:rsid w:val="00181D3B"/>
    <w:rsid w:val="0018385E"/>
    <w:rsid w:val="001840A9"/>
    <w:rsid w:val="00184115"/>
    <w:rsid w:val="0018457E"/>
    <w:rsid w:val="00184E7E"/>
    <w:rsid w:val="00184F38"/>
    <w:rsid w:val="00185406"/>
    <w:rsid w:val="00186C07"/>
    <w:rsid w:val="00186E58"/>
    <w:rsid w:val="001908F9"/>
    <w:rsid w:val="001919CD"/>
    <w:rsid w:val="00191B8B"/>
    <w:rsid w:val="00192067"/>
    <w:rsid w:val="00194028"/>
    <w:rsid w:val="00194DFA"/>
    <w:rsid w:val="00194E29"/>
    <w:rsid w:val="001959EB"/>
    <w:rsid w:val="00197008"/>
    <w:rsid w:val="00197286"/>
    <w:rsid w:val="001975E3"/>
    <w:rsid w:val="00197FB4"/>
    <w:rsid w:val="001A07DC"/>
    <w:rsid w:val="001A0F2D"/>
    <w:rsid w:val="001A63B2"/>
    <w:rsid w:val="001A71E8"/>
    <w:rsid w:val="001B04B5"/>
    <w:rsid w:val="001B1031"/>
    <w:rsid w:val="001B2FD1"/>
    <w:rsid w:val="001B3355"/>
    <w:rsid w:val="001B3B53"/>
    <w:rsid w:val="001B5387"/>
    <w:rsid w:val="001B5752"/>
    <w:rsid w:val="001B5A1E"/>
    <w:rsid w:val="001B6BA2"/>
    <w:rsid w:val="001C19B9"/>
    <w:rsid w:val="001C3A8B"/>
    <w:rsid w:val="001C4240"/>
    <w:rsid w:val="001C4269"/>
    <w:rsid w:val="001C448A"/>
    <w:rsid w:val="001C566B"/>
    <w:rsid w:val="001C6F1F"/>
    <w:rsid w:val="001C7026"/>
    <w:rsid w:val="001D060E"/>
    <w:rsid w:val="001D097C"/>
    <w:rsid w:val="001D28A7"/>
    <w:rsid w:val="001D35D8"/>
    <w:rsid w:val="001D3B69"/>
    <w:rsid w:val="001D444C"/>
    <w:rsid w:val="001D698F"/>
    <w:rsid w:val="001D69C3"/>
    <w:rsid w:val="001D72CF"/>
    <w:rsid w:val="001D7350"/>
    <w:rsid w:val="001E14A8"/>
    <w:rsid w:val="001E17E2"/>
    <w:rsid w:val="001E1C43"/>
    <w:rsid w:val="001E2E27"/>
    <w:rsid w:val="001E3113"/>
    <w:rsid w:val="001E3904"/>
    <w:rsid w:val="001E449B"/>
    <w:rsid w:val="001E4622"/>
    <w:rsid w:val="001E6184"/>
    <w:rsid w:val="001E6347"/>
    <w:rsid w:val="001F0D4E"/>
    <w:rsid w:val="001F0FFD"/>
    <w:rsid w:val="001F1C89"/>
    <w:rsid w:val="001F263F"/>
    <w:rsid w:val="001F2CC1"/>
    <w:rsid w:val="001F2EDB"/>
    <w:rsid w:val="001F402F"/>
    <w:rsid w:val="001F4B5A"/>
    <w:rsid w:val="001F54CC"/>
    <w:rsid w:val="001F5712"/>
    <w:rsid w:val="001F5AA5"/>
    <w:rsid w:val="001F64F8"/>
    <w:rsid w:val="001F6D3E"/>
    <w:rsid w:val="001F70ED"/>
    <w:rsid w:val="001F7761"/>
    <w:rsid w:val="001F7CC9"/>
    <w:rsid w:val="002017C2"/>
    <w:rsid w:val="00201812"/>
    <w:rsid w:val="00201880"/>
    <w:rsid w:val="00201CDF"/>
    <w:rsid w:val="00203273"/>
    <w:rsid w:val="002062F1"/>
    <w:rsid w:val="002064C5"/>
    <w:rsid w:val="002067A9"/>
    <w:rsid w:val="00206AA1"/>
    <w:rsid w:val="00207008"/>
    <w:rsid w:val="00207205"/>
    <w:rsid w:val="00207BC6"/>
    <w:rsid w:val="00207C87"/>
    <w:rsid w:val="00210456"/>
    <w:rsid w:val="002107A0"/>
    <w:rsid w:val="00210D02"/>
    <w:rsid w:val="00210F34"/>
    <w:rsid w:val="002122DC"/>
    <w:rsid w:val="00212FB0"/>
    <w:rsid w:val="00213EFC"/>
    <w:rsid w:val="0021430F"/>
    <w:rsid w:val="0021513D"/>
    <w:rsid w:val="00215519"/>
    <w:rsid w:val="00216A5E"/>
    <w:rsid w:val="00217A8D"/>
    <w:rsid w:val="00220909"/>
    <w:rsid w:val="002213D5"/>
    <w:rsid w:val="0022156D"/>
    <w:rsid w:val="00222CDD"/>
    <w:rsid w:val="0022419F"/>
    <w:rsid w:val="002250C8"/>
    <w:rsid w:val="00225DE8"/>
    <w:rsid w:val="00227F18"/>
    <w:rsid w:val="00230032"/>
    <w:rsid w:val="0023219A"/>
    <w:rsid w:val="002334D8"/>
    <w:rsid w:val="00233B1C"/>
    <w:rsid w:val="002354D3"/>
    <w:rsid w:val="002355A8"/>
    <w:rsid w:val="00236A82"/>
    <w:rsid w:val="00237BA4"/>
    <w:rsid w:val="00242009"/>
    <w:rsid w:val="0024215F"/>
    <w:rsid w:val="00243102"/>
    <w:rsid w:val="00243E15"/>
    <w:rsid w:val="0024488A"/>
    <w:rsid w:val="00245CB0"/>
    <w:rsid w:val="002474DC"/>
    <w:rsid w:val="00247CF1"/>
    <w:rsid w:val="00250039"/>
    <w:rsid w:val="002508E6"/>
    <w:rsid w:val="00251309"/>
    <w:rsid w:val="00252181"/>
    <w:rsid w:val="00254B8A"/>
    <w:rsid w:val="00254D30"/>
    <w:rsid w:val="002572E8"/>
    <w:rsid w:val="00260F0C"/>
    <w:rsid w:val="00261831"/>
    <w:rsid w:val="00261CDD"/>
    <w:rsid w:val="00262889"/>
    <w:rsid w:val="00262B6F"/>
    <w:rsid w:val="00262EC7"/>
    <w:rsid w:val="00263B82"/>
    <w:rsid w:val="0026455F"/>
    <w:rsid w:val="00264D1A"/>
    <w:rsid w:val="00265008"/>
    <w:rsid w:val="00265A94"/>
    <w:rsid w:val="00265C47"/>
    <w:rsid w:val="00265EAE"/>
    <w:rsid w:val="0026715E"/>
    <w:rsid w:val="0027102D"/>
    <w:rsid w:val="0027198D"/>
    <w:rsid w:val="00271C7B"/>
    <w:rsid w:val="002730D3"/>
    <w:rsid w:val="002735BB"/>
    <w:rsid w:val="0027486A"/>
    <w:rsid w:val="00274F84"/>
    <w:rsid w:val="002753D9"/>
    <w:rsid w:val="00275705"/>
    <w:rsid w:val="00276504"/>
    <w:rsid w:val="00277446"/>
    <w:rsid w:val="00280132"/>
    <w:rsid w:val="002811B5"/>
    <w:rsid w:val="00281AD0"/>
    <w:rsid w:val="00281B0D"/>
    <w:rsid w:val="0028262D"/>
    <w:rsid w:val="00282A78"/>
    <w:rsid w:val="002831BC"/>
    <w:rsid w:val="0028331F"/>
    <w:rsid w:val="0028393A"/>
    <w:rsid w:val="00283C5F"/>
    <w:rsid w:val="002857A2"/>
    <w:rsid w:val="00286180"/>
    <w:rsid w:val="0028766E"/>
    <w:rsid w:val="00287D97"/>
    <w:rsid w:val="00287FFD"/>
    <w:rsid w:val="00290C72"/>
    <w:rsid w:val="002923A9"/>
    <w:rsid w:val="002934BB"/>
    <w:rsid w:val="002959E0"/>
    <w:rsid w:val="00295A80"/>
    <w:rsid w:val="00295E2C"/>
    <w:rsid w:val="0029771B"/>
    <w:rsid w:val="002A0D7B"/>
    <w:rsid w:val="002A0F6D"/>
    <w:rsid w:val="002A1E89"/>
    <w:rsid w:val="002A1EF2"/>
    <w:rsid w:val="002A33B8"/>
    <w:rsid w:val="002A3B26"/>
    <w:rsid w:val="002A3E0A"/>
    <w:rsid w:val="002A757A"/>
    <w:rsid w:val="002B019C"/>
    <w:rsid w:val="002B0A0B"/>
    <w:rsid w:val="002B0B21"/>
    <w:rsid w:val="002B25A1"/>
    <w:rsid w:val="002B44DE"/>
    <w:rsid w:val="002B54A8"/>
    <w:rsid w:val="002C1270"/>
    <w:rsid w:val="002C1D2A"/>
    <w:rsid w:val="002C277F"/>
    <w:rsid w:val="002C3618"/>
    <w:rsid w:val="002C3746"/>
    <w:rsid w:val="002C410B"/>
    <w:rsid w:val="002C4764"/>
    <w:rsid w:val="002C57B9"/>
    <w:rsid w:val="002C6935"/>
    <w:rsid w:val="002C6ED6"/>
    <w:rsid w:val="002C7FA0"/>
    <w:rsid w:val="002D3974"/>
    <w:rsid w:val="002D592D"/>
    <w:rsid w:val="002D5E8F"/>
    <w:rsid w:val="002E0A6D"/>
    <w:rsid w:val="002E16A2"/>
    <w:rsid w:val="002E3D52"/>
    <w:rsid w:val="002E4C1D"/>
    <w:rsid w:val="002E506B"/>
    <w:rsid w:val="002E52AF"/>
    <w:rsid w:val="002E6DD9"/>
    <w:rsid w:val="002E6E7C"/>
    <w:rsid w:val="002F175B"/>
    <w:rsid w:val="002F1D78"/>
    <w:rsid w:val="002F1F77"/>
    <w:rsid w:val="002F2107"/>
    <w:rsid w:val="002F3DC5"/>
    <w:rsid w:val="002F5112"/>
    <w:rsid w:val="002F59D4"/>
    <w:rsid w:val="002F688D"/>
    <w:rsid w:val="002F695D"/>
    <w:rsid w:val="002F6E4D"/>
    <w:rsid w:val="002F77E5"/>
    <w:rsid w:val="00304FAD"/>
    <w:rsid w:val="0030548C"/>
    <w:rsid w:val="0030576E"/>
    <w:rsid w:val="00305DE6"/>
    <w:rsid w:val="00306B7A"/>
    <w:rsid w:val="003110BF"/>
    <w:rsid w:val="0031220F"/>
    <w:rsid w:val="0031464C"/>
    <w:rsid w:val="00314AA2"/>
    <w:rsid w:val="00314C2D"/>
    <w:rsid w:val="0031587D"/>
    <w:rsid w:val="00315928"/>
    <w:rsid w:val="00317670"/>
    <w:rsid w:val="00317F38"/>
    <w:rsid w:val="0032183E"/>
    <w:rsid w:val="00322716"/>
    <w:rsid w:val="00325F52"/>
    <w:rsid w:val="0032647E"/>
    <w:rsid w:val="0032669E"/>
    <w:rsid w:val="00326800"/>
    <w:rsid w:val="00327C20"/>
    <w:rsid w:val="003327CF"/>
    <w:rsid w:val="003328DD"/>
    <w:rsid w:val="00332D7B"/>
    <w:rsid w:val="00333062"/>
    <w:rsid w:val="003335D2"/>
    <w:rsid w:val="00334432"/>
    <w:rsid w:val="003364F7"/>
    <w:rsid w:val="00336A9E"/>
    <w:rsid w:val="003372B0"/>
    <w:rsid w:val="00340528"/>
    <w:rsid w:val="003414ED"/>
    <w:rsid w:val="0034229D"/>
    <w:rsid w:val="003423EB"/>
    <w:rsid w:val="00342453"/>
    <w:rsid w:val="003426C0"/>
    <w:rsid w:val="0034393F"/>
    <w:rsid w:val="00343DFE"/>
    <w:rsid w:val="0034445B"/>
    <w:rsid w:val="00344DA5"/>
    <w:rsid w:val="00346206"/>
    <w:rsid w:val="003469F2"/>
    <w:rsid w:val="00346A1C"/>
    <w:rsid w:val="0034728C"/>
    <w:rsid w:val="00347A24"/>
    <w:rsid w:val="00351492"/>
    <w:rsid w:val="00352BBB"/>
    <w:rsid w:val="00352DEE"/>
    <w:rsid w:val="0035416F"/>
    <w:rsid w:val="00354268"/>
    <w:rsid w:val="003549DA"/>
    <w:rsid w:val="00354A17"/>
    <w:rsid w:val="0035532A"/>
    <w:rsid w:val="00360530"/>
    <w:rsid w:val="00360A7A"/>
    <w:rsid w:val="00362184"/>
    <w:rsid w:val="00364342"/>
    <w:rsid w:val="00366CA4"/>
    <w:rsid w:val="00370539"/>
    <w:rsid w:val="003706ED"/>
    <w:rsid w:val="003711BD"/>
    <w:rsid w:val="0037226A"/>
    <w:rsid w:val="003728A0"/>
    <w:rsid w:val="00373B96"/>
    <w:rsid w:val="00373C31"/>
    <w:rsid w:val="00374110"/>
    <w:rsid w:val="00374CD6"/>
    <w:rsid w:val="003753E6"/>
    <w:rsid w:val="00375767"/>
    <w:rsid w:val="00375E50"/>
    <w:rsid w:val="00377778"/>
    <w:rsid w:val="00382480"/>
    <w:rsid w:val="0038440A"/>
    <w:rsid w:val="00384813"/>
    <w:rsid w:val="00385682"/>
    <w:rsid w:val="0038588B"/>
    <w:rsid w:val="00386057"/>
    <w:rsid w:val="00386173"/>
    <w:rsid w:val="00386516"/>
    <w:rsid w:val="003871E4"/>
    <w:rsid w:val="003871F2"/>
    <w:rsid w:val="00390654"/>
    <w:rsid w:val="0039080A"/>
    <w:rsid w:val="00390991"/>
    <w:rsid w:val="00390E24"/>
    <w:rsid w:val="00391367"/>
    <w:rsid w:val="00392503"/>
    <w:rsid w:val="00392A5E"/>
    <w:rsid w:val="003942F1"/>
    <w:rsid w:val="0039434E"/>
    <w:rsid w:val="003954E5"/>
    <w:rsid w:val="003957D8"/>
    <w:rsid w:val="00397002"/>
    <w:rsid w:val="003A3B75"/>
    <w:rsid w:val="003A4FA3"/>
    <w:rsid w:val="003A7874"/>
    <w:rsid w:val="003B1966"/>
    <w:rsid w:val="003B3641"/>
    <w:rsid w:val="003B4C98"/>
    <w:rsid w:val="003C32A3"/>
    <w:rsid w:val="003C4EA7"/>
    <w:rsid w:val="003C6D66"/>
    <w:rsid w:val="003C7A2C"/>
    <w:rsid w:val="003D05B7"/>
    <w:rsid w:val="003D191D"/>
    <w:rsid w:val="003D19A0"/>
    <w:rsid w:val="003D360E"/>
    <w:rsid w:val="003E00E2"/>
    <w:rsid w:val="003E0F2B"/>
    <w:rsid w:val="003E4966"/>
    <w:rsid w:val="003E62D5"/>
    <w:rsid w:val="003E633C"/>
    <w:rsid w:val="003E75B9"/>
    <w:rsid w:val="003E799C"/>
    <w:rsid w:val="003E7CA4"/>
    <w:rsid w:val="003F2410"/>
    <w:rsid w:val="003F3625"/>
    <w:rsid w:val="003F3FA9"/>
    <w:rsid w:val="003F4DA3"/>
    <w:rsid w:val="00401790"/>
    <w:rsid w:val="0040388D"/>
    <w:rsid w:val="00403FC8"/>
    <w:rsid w:val="00404A21"/>
    <w:rsid w:val="00405B5C"/>
    <w:rsid w:val="00406D18"/>
    <w:rsid w:val="004101DB"/>
    <w:rsid w:val="0041111C"/>
    <w:rsid w:val="00411E3F"/>
    <w:rsid w:val="00412475"/>
    <w:rsid w:val="00413639"/>
    <w:rsid w:val="00414267"/>
    <w:rsid w:val="00416DBB"/>
    <w:rsid w:val="004205B1"/>
    <w:rsid w:val="00421A09"/>
    <w:rsid w:val="0042229B"/>
    <w:rsid w:val="004236E1"/>
    <w:rsid w:val="00423862"/>
    <w:rsid w:val="00423935"/>
    <w:rsid w:val="00423A1A"/>
    <w:rsid w:val="00423B11"/>
    <w:rsid w:val="00424828"/>
    <w:rsid w:val="00424AAF"/>
    <w:rsid w:val="00427318"/>
    <w:rsid w:val="00427B91"/>
    <w:rsid w:val="00427CD6"/>
    <w:rsid w:val="00430B5B"/>
    <w:rsid w:val="004347EF"/>
    <w:rsid w:val="00435C4B"/>
    <w:rsid w:val="00436022"/>
    <w:rsid w:val="00436744"/>
    <w:rsid w:val="00436C2E"/>
    <w:rsid w:val="00436F1D"/>
    <w:rsid w:val="00437D0F"/>
    <w:rsid w:val="00440D3B"/>
    <w:rsid w:val="0044142E"/>
    <w:rsid w:val="004418EB"/>
    <w:rsid w:val="004437F1"/>
    <w:rsid w:val="00443ACB"/>
    <w:rsid w:val="00443EAE"/>
    <w:rsid w:val="00445D68"/>
    <w:rsid w:val="00446936"/>
    <w:rsid w:val="004470B8"/>
    <w:rsid w:val="00451174"/>
    <w:rsid w:val="0045126C"/>
    <w:rsid w:val="00451491"/>
    <w:rsid w:val="00453E19"/>
    <w:rsid w:val="004549E5"/>
    <w:rsid w:val="00454D75"/>
    <w:rsid w:val="004557BC"/>
    <w:rsid w:val="00455DEE"/>
    <w:rsid w:val="00455E47"/>
    <w:rsid w:val="00457A77"/>
    <w:rsid w:val="004613F6"/>
    <w:rsid w:val="004630FB"/>
    <w:rsid w:val="00463A51"/>
    <w:rsid w:val="0046480E"/>
    <w:rsid w:val="00464910"/>
    <w:rsid w:val="00466174"/>
    <w:rsid w:val="004674C2"/>
    <w:rsid w:val="00467F4C"/>
    <w:rsid w:val="00471476"/>
    <w:rsid w:val="00473FFE"/>
    <w:rsid w:val="00474C01"/>
    <w:rsid w:val="0047546E"/>
    <w:rsid w:val="004754A6"/>
    <w:rsid w:val="00480B7B"/>
    <w:rsid w:val="00482130"/>
    <w:rsid w:val="0048438E"/>
    <w:rsid w:val="00485A22"/>
    <w:rsid w:val="0048683B"/>
    <w:rsid w:val="00486AE2"/>
    <w:rsid w:val="0048791B"/>
    <w:rsid w:val="00487FCB"/>
    <w:rsid w:val="004917CF"/>
    <w:rsid w:val="00492DB8"/>
    <w:rsid w:val="00492F66"/>
    <w:rsid w:val="00493BFE"/>
    <w:rsid w:val="00495511"/>
    <w:rsid w:val="00495D5D"/>
    <w:rsid w:val="00496028"/>
    <w:rsid w:val="00496BE7"/>
    <w:rsid w:val="004A0A36"/>
    <w:rsid w:val="004A0FF2"/>
    <w:rsid w:val="004A1A63"/>
    <w:rsid w:val="004A32FF"/>
    <w:rsid w:val="004A3644"/>
    <w:rsid w:val="004A3CF9"/>
    <w:rsid w:val="004A449A"/>
    <w:rsid w:val="004A4573"/>
    <w:rsid w:val="004A594F"/>
    <w:rsid w:val="004A7683"/>
    <w:rsid w:val="004B0185"/>
    <w:rsid w:val="004B0DD0"/>
    <w:rsid w:val="004B1069"/>
    <w:rsid w:val="004B1D7B"/>
    <w:rsid w:val="004B2314"/>
    <w:rsid w:val="004B2405"/>
    <w:rsid w:val="004B26E1"/>
    <w:rsid w:val="004B275E"/>
    <w:rsid w:val="004B5101"/>
    <w:rsid w:val="004B54B0"/>
    <w:rsid w:val="004B5EF1"/>
    <w:rsid w:val="004B635A"/>
    <w:rsid w:val="004B6BD8"/>
    <w:rsid w:val="004B7797"/>
    <w:rsid w:val="004B77CA"/>
    <w:rsid w:val="004B7B91"/>
    <w:rsid w:val="004C0A96"/>
    <w:rsid w:val="004C115B"/>
    <w:rsid w:val="004C2643"/>
    <w:rsid w:val="004C403A"/>
    <w:rsid w:val="004C41A9"/>
    <w:rsid w:val="004C457D"/>
    <w:rsid w:val="004C4A3E"/>
    <w:rsid w:val="004C4C02"/>
    <w:rsid w:val="004C5E69"/>
    <w:rsid w:val="004C6447"/>
    <w:rsid w:val="004C67B7"/>
    <w:rsid w:val="004D049C"/>
    <w:rsid w:val="004D161F"/>
    <w:rsid w:val="004D1E99"/>
    <w:rsid w:val="004D32E2"/>
    <w:rsid w:val="004D646C"/>
    <w:rsid w:val="004D69DF"/>
    <w:rsid w:val="004D7128"/>
    <w:rsid w:val="004D79D6"/>
    <w:rsid w:val="004D7B4A"/>
    <w:rsid w:val="004E0706"/>
    <w:rsid w:val="004E44CE"/>
    <w:rsid w:val="004E5951"/>
    <w:rsid w:val="004E5BC3"/>
    <w:rsid w:val="004E627C"/>
    <w:rsid w:val="004E7028"/>
    <w:rsid w:val="004E7575"/>
    <w:rsid w:val="004E7D54"/>
    <w:rsid w:val="004E7F39"/>
    <w:rsid w:val="004F0272"/>
    <w:rsid w:val="004F196A"/>
    <w:rsid w:val="004F3908"/>
    <w:rsid w:val="004F4699"/>
    <w:rsid w:val="004F52AC"/>
    <w:rsid w:val="004F5C0A"/>
    <w:rsid w:val="004F769B"/>
    <w:rsid w:val="005001D3"/>
    <w:rsid w:val="00500EA3"/>
    <w:rsid w:val="00502C5B"/>
    <w:rsid w:val="00503373"/>
    <w:rsid w:val="00503567"/>
    <w:rsid w:val="00504EC9"/>
    <w:rsid w:val="0050524A"/>
    <w:rsid w:val="00511143"/>
    <w:rsid w:val="00512563"/>
    <w:rsid w:val="00512ADF"/>
    <w:rsid w:val="00512E74"/>
    <w:rsid w:val="0051451B"/>
    <w:rsid w:val="00514E5E"/>
    <w:rsid w:val="00514E8F"/>
    <w:rsid w:val="00515B89"/>
    <w:rsid w:val="00515BFE"/>
    <w:rsid w:val="00522D0E"/>
    <w:rsid w:val="00522F07"/>
    <w:rsid w:val="00523514"/>
    <w:rsid w:val="0052394C"/>
    <w:rsid w:val="00523F8A"/>
    <w:rsid w:val="0052401D"/>
    <w:rsid w:val="00526518"/>
    <w:rsid w:val="0052744C"/>
    <w:rsid w:val="00527803"/>
    <w:rsid w:val="0053057B"/>
    <w:rsid w:val="005310DD"/>
    <w:rsid w:val="00534280"/>
    <w:rsid w:val="0053501A"/>
    <w:rsid w:val="005350F7"/>
    <w:rsid w:val="005366EA"/>
    <w:rsid w:val="005376AE"/>
    <w:rsid w:val="00543315"/>
    <w:rsid w:val="00543C34"/>
    <w:rsid w:val="00543DE6"/>
    <w:rsid w:val="00550798"/>
    <w:rsid w:val="005509A2"/>
    <w:rsid w:val="00552232"/>
    <w:rsid w:val="00553469"/>
    <w:rsid w:val="0055363F"/>
    <w:rsid w:val="00554BFB"/>
    <w:rsid w:val="00554F32"/>
    <w:rsid w:val="005554F0"/>
    <w:rsid w:val="0055558D"/>
    <w:rsid w:val="00555728"/>
    <w:rsid w:val="00556023"/>
    <w:rsid w:val="0055614C"/>
    <w:rsid w:val="00557B0B"/>
    <w:rsid w:val="0056176D"/>
    <w:rsid w:val="0056204B"/>
    <w:rsid w:val="00562368"/>
    <w:rsid w:val="005632A4"/>
    <w:rsid w:val="00564844"/>
    <w:rsid w:val="0056523E"/>
    <w:rsid w:val="00565CB5"/>
    <w:rsid w:val="005668BD"/>
    <w:rsid w:val="00566DF1"/>
    <w:rsid w:val="00567D7E"/>
    <w:rsid w:val="00570F24"/>
    <w:rsid w:val="00572E01"/>
    <w:rsid w:val="005737CA"/>
    <w:rsid w:val="00573844"/>
    <w:rsid w:val="00574392"/>
    <w:rsid w:val="0057467A"/>
    <w:rsid w:val="00575321"/>
    <w:rsid w:val="0057762D"/>
    <w:rsid w:val="00577F30"/>
    <w:rsid w:val="0058105D"/>
    <w:rsid w:val="00581D4D"/>
    <w:rsid w:val="00585085"/>
    <w:rsid w:val="005858DD"/>
    <w:rsid w:val="00586423"/>
    <w:rsid w:val="00587B7A"/>
    <w:rsid w:val="00587E1E"/>
    <w:rsid w:val="0059004F"/>
    <w:rsid w:val="005923AE"/>
    <w:rsid w:val="00593045"/>
    <w:rsid w:val="00593945"/>
    <w:rsid w:val="00594176"/>
    <w:rsid w:val="00595E6D"/>
    <w:rsid w:val="00595F24"/>
    <w:rsid w:val="00596E0E"/>
    <w:rsid w:val="005974C0"/>
    <w:rsid w:val="005976A7"/>
    <w:rsid w:val="005A31A8"/>
    <w:rsid w:val="005A4495"/>
    <w:rsid w:val="005A5E1F"/>
    <w:rsid w:val="005B132E"/>
    <w:rsid w:val="005B5474"/>
    <w:rsid w:val="005B6517"/>
    <w:rsid w:val="005C02E7"/>
    <w:rsid w:val="005C0551"/>
    <w:rsid w:val="005C488D"/>
    <w:rsid w:val="005C4F95"/>
    <w:rsid w:val="005C56DD"/>
    <w:rsid w:val="005C60B8"/>
    <w:rsid w:val="005C64FF"/>
    <w:rsid w:val="005C7A70"/>
    <w:rsid w:val="005D08E3"/>
    <w:rsid w:val="005D16EF"/>
    <w:rsid w:val="005D2A61"/>
    <w:rsid w:val="005D42DD"/>
    <w:rsid w:val="005D4E3E"/>
    <w:rsid w:val="005D64C6"/>
    <w:rsid w:val="005D7697"/>
    <w:rsid w:val="005D79C8"/>
    <w:rsid w:val="005E03B1"/>
    <w:rsid w:val="005E13EE"/>
    <w:rsid w:val="005E3956"/>
    <w:rsid w:val="005E5CE3"/>
    <w:rsid w:val="005E7722"/>
    <w:rsid w:val="005F1547"/>
    <w:rsid w:val="005F1A2B"/>
    <w:rsid w:val="005F1A81"/>
    <w:rsid w:val="005F21F7"/>
    <w:rsid w:val="005F27D7"/>
    <w:rsid w:val="005F2C55"/>
    <w:rsid w:val="005F2F29"/>
    <w:rsid w:val="005F4502"/>
    <w:rsid w:val="005F747E"/>
    <w:rsid w:val="005F7D7C"/>
    <w:rsid w:val="00602B54"/>
    <w:rsid w:val="006030AD"/>
    <w:rsid w:val="0060365C"/>
    <w:rsid w:val="0060472A"/>
    <w:rsid w:val="0060579C"/>
    <w:rsid w:val="006066C3"/>
    <w:rsid w:val="00607BCB"/>
    <w:rsid w:val="00607ED4"/>
    <w:rsid w:val="006108E0"/>
    <w:rsid w:val="00610B2F"/>
    <w:rsid w:val="00610D9D"/>
    <w:rsid w:val="00610DF7"/>
    <w:rsid w:val="00611476"/>
    <w:rsid w:val="00611875"/>
    <w:rsid w:val="006130B6"/>
    <w:rsid w:val="006147D4"/>
    <w:rsid w:val="00614916"/>
    <w:rsid w:val="00616891"/>
    <w:rsid w:val="006203DB"/>
    <w:rsid w:val="006212DB"/>
    <w:rsid w:val="00621D87"/>
    <w:rsid w:val="00622A73"/>
    <w:rsid w:val="006234B9"/>
    <w:rsid w:val="0062368A"/>
    <w:rsid w:val="0062380E"/>
    <w:rsid w:val="00623F7C"/>
    <w:rsid w:val="006247AE"/>
    <w:rsid w:val="0062525A"/>
    <w:rsid w:val="00625902"/>
    <w:rsid w:val="00631217"/>
    <w:rsid w:val="00632C82"/>
    <w:rsid w:val="0063312A"/>
    <w:rsid w:val="00633EC0"/>
    <w:rsid w:val="006350D3"/>
    <w:rsid w:val="00635771"/>
    <w:rsid w:val="0064009E"/>
    <w:rsid w:val="006400CC"/>
    <w:rsid w:val="006413D2"/>
    <w:rsid w:val="0064255C"/>
    <w:rsid w:val="006427BB"/>
    <w:rsid w:val="00642946"/>
    <w:rsid w:val="00643354"/>
    <w:rsid w:val="00643EFE"/>
    <w:rsid w:val="00643F1B"/>
    <w:rsid w:val="00644BDB"/>
    <w:rsid w:val="00644BFD"/>
    <w:rsid w:val="00651CD6"/>
    <w:rsid w:val="0065266B"/>
    <w:rsid w:val="00652900"/>
    <w:rsid w:val="006532EB"/>
    <w:rsid w:val="0065331C"/>
    <w:rsid w:val="006533D2"/>
    <w:rsid w:val="006565E6"/>
    <w:rsid w:val="00656DBF"/>
    <w:rsid w:val="00660554"/>
    <w:rsid w:val="0066077A"/>
    <w:rsid w:val="00660C87"/>
    <w:rsid w:val="00660F99"/>
    <w:rsid w:val="006628F1"/>
    <w:rsid w:val="00662BA0"/>
    <w:rsid w:val="0066308B"/>
    <w:rsid w:val="006633C5"/>
    <w:rsid w:val="00664D95"/>
    <w:rsid w:val="0066551B"/>
    <w:rsid w:val="00665664"/>
    <w:rsid w:val="0067458B"/>
    <w:rsid w:val="00676E3A"/>
    <w:rsid w:val="00677475"/>
    <w:rsid w:val="0068087D"/>
    <w:rsid w:val="006808B1"/>
    <w:rsid w:val="00681507"/>
    <w:rsid w:val="00683958"/>
    <w:rsid w:val="00683DBA"/>
    <w:rsid w:val="00683EC1"/>
    <w:rsid w:val="006844B1"/>
    <w:rsid w:val="00684AF8"/>
    <w:rsid w:val="00684D16"/>
    <w:rsid w:val="00686D96"/>
    <w:rsid w:val="00687C95"/>
    <w:rsid w:val="00687EA5"/>
    <w:rsid w:val="006917FD"/>
    <w:rsid w:val="0069265B"/>
    <w:rsid w:val="006932AB"/>
    <w:rsid w:val="0069353A"/>
    <w:rsid w:val="00693D90"/>
    <w:rsid w:val="00693FBD"/>
    <w:rsid w:val="00696FCC"/>
    <w:rsid w:val="00697800"/>
    <w:rsid w:val="006A11B6"/>
    <w:rsid w:val="006A195D"/>
    <w:rsid w:val="006A239A"/>
    <w:rsid w:val="006A43DE"/>
    <w:rsid w:val="006A4920"/>
    <w:rsid w:val="006A7F83"/>
    <w:rsid w:val="006A7FF8"/>
    <w:rsid w:val="006B1567"/>
    <w:rsid w:val="006B21DD"/>
    <w:rsid w:val="006B2837"/>
    <w:rsid w:val="006B3554"/>
    <w:rsid w:val="006B5A60"/>
    <w:rsid w:val="006B632A"/>
    <w:rsid w:val="006B7E63"/>
    <w:rsid w:val="006C2806"/>
    <w:rsid w:val="006C2ACF"/>
    <w:rsid w:val="006C3357"/>
    <w:rsid w:val="006C4F3D"/>
    <w:rsid w:val="006C6B97"/>
    <w:rsid w:val="006C7076"/>
    <w:rsid w:val="006C7791"/>
    <w:rsid w:val="006C77A9"/>
    <w:rsid w:val="006D03DF"/>
    <w:rsid w:val="006D140C"/>
    <w:rsid w:val="006D18B1"/>
    <w:rsid w:val="006D2373"/>
    <w:rsid w:val="006D38FB"/>
    <w:rsid w:val="006D3A83"/>
    <w:rsid w:val="006D41C9"/>
    <w:rsid w:val="006D476E"/>
    <w:rsid w:val="006D7CB7"/>
    <w:rsid w:val="006E10CB"/>
    <w:rsid w:val="006E1218"/>
    <w:rsid w:val="006E1461"/>
    <w:rsid w:val="006E4016"/>
    <w:rsid w:val="006E45EB"/>
    <w:rsid w:val="006E63DD"/>
    <w:rsid w:val="006E7C29"/>
    <w:rsid w:val="006E7CB7"/>
    <w:rsid w:val="006E7FB3"/>
    <w:rsid w:val="006F0332"/>
    <w:rsid w:val="006F0E7A"/>
    <w:rsid w:val="006F2E8E"/>
    <w:rsid w:val="006F3972"/>
    <w:rsid w:val="006F4323"/>
    <w:rsid w:val="006F4927"/>
    <w:rsid w:val="006F4ED9"/>
    <w:rsid w:val="006F5C13"/>
    <w:rsid w:val="006F7A39"/>
    <w:rsid w:val="00700A46"/>
    <w:rsid w:val="00700BEE"/>
    <w:rsid w:val="0070114C"/>
    <w:rsid w:val="00703DE8"/>
    <w:rsid w:val="0070414A"/>
    <w:rsid w:val="00705A43"/>
    <w:rsid w:val="007076C5"/>
    <w:rsid w:val="007106E0"/>
    <w:rsid w:val="0071313B"/>
    <w:rsid w:val="007133EA"/>
    <w:rsid w:val="0071366D"/>
    <w:rsid w:val="0071662A"/>
    <w:rsid w:val="0071780B"/>
    <w:rsid w:val="00720A9A"/>
    <w:rsid w:val="007241B0"/>
    <w:rsid w:val="007246A3"/>
    <w:rsid w:val="00724C1E"/>
    <w:rsid w:val="007253B1"/>
    <w:rsid w:val="00725652"/>
    <w:rsid w:val="007260C2"/>
    <w:rsid w:val="007268DC"/>
    <w:rsid w:val="00726F4E"/>
    <w:rsid w:val="00727CE9"/>
    <w:rsid w:val="00727DB9"/>
    <w:rsid w:val="00727EA3"/>
    <w:rsid w:val="00730074"/>
    <w:rsid w:val="0073015F"/>
    <w:rsid w:val="007301B0"/>
    <w:rsid w:val="00730990"/>
    <w:rsid w:val="00731760"/>
    <w:rsid w:val="00731B10"/>
    <w:rsid w:val="00733ABE"/>
    <w:rsid w:val="00734610"/>
    <w:rsid w:val="00735E41"/>
    <w:rsid w:val="00736438"/>
    <w:rsid w:val="007369F0"/>
    <w:rsid w:val="00737D09"/>
    <w:rsid w:val="00740D86"/>
    <w:rsid w:val="00740FE8"/>
    <w:rsid w:val="00742333"/>
    <w:rsid w:val="007447A0"/>
    <w:rsid w:val="007460C1"/>
    <w:rsid w:val="00747429"/>
    <w:rsid w:val="0075010E"/>
    <w:rsid w:val="00750172"/>
    <w:rsid w:val="00750407"/>
    <w:rsid w:val="0075084B"/>
    <w:rsid w:val="00750BFC"/>
    <w:rsid w:val="00751C8E"/>
    <w:rsid w:val="007523D1"/>
    <w:rsid w:val="0075353B"/>
    <w:rsid w:val="00753C36"/>
    <w:rsid w:val="007563D3"/>
    <w:rsid w:val="00756672"/>
    <w:rsid w:val="00763316"/>
    <w:rsid w:val="007647C6"/>
    <w:rsid w:val="007657A6"/>
    <w:rsid w:val="00766D91"/>
    <w:rsid w:val="00767779"/>
    <w:rsid w:val="00767B60"/>
    <w:rsid w:val="007714EE"/>
    <w:rsid w:val="007715A0"/>
    <w:rsid w:val="00771C05"/>
    <w:rsid w:val="00775479"/>
    <w:rsid w:val="0077565B"/>
    <w:rsid w:val="00775FF9"/>
    <w:rsid w:val="00776715"/>
    <w:rsid w:val="0077725E"/>
    <w:rsid w:val="00777435"/>
    <w:rsid w:val="00777CBE"/>
    <w:rsid w:val="00777F67"/>
    <w:rsid w:val="0078091F"/>
    <w:rsid w:val="00780EE2"/>
    <w:rsid w:val="0078376D"/>
    <w:rsid w:val="00785213"/>
    <w:rsid w:val="00785DF8"/>
    <w:rsid w:val="00787F34"/>
    <w:rsid w:val="00790900"/>
    <w:rsid w:val="00790C96"/>
    <w:rsid w:val="0079357D"/>
    <w:rsid w:val="00793BE6"/>
    <w:rsid w:val="00794905"/>
    <w:rsid w:val="00795355"/>
    <w:rsid w:val="00795E18"/>
    <w:rsid w:val="00796480"/>
    <w:rsid w:val="00796EAA"/>
    <w:rsid w:val="007A0352"/>
    <w:rsid w:val="007A1D3D"/>
    <w:rsid w:val="007A24BF"/>
    <w:rsid w:val="007A3E8C"/>
    <w:rsid w:val="007A67EC"/>
    <w:rsid w:val="007B04B5"/>
    <w:rsid w:val="007B0A9B"/>
    <w:rsid w:val="007B0E20"/>
    <w:rsid w:val="007B4FF2"/>
    <w:rsid w:val="007B56E8"/>
    <w:rsid w:val="007B5B6C"/>
    <w:rsid w:val="007B5C1D"/>
    <w:rsid w:val="007B730E"/>
    <w:rsid w:val="007B7350"/>
    <w:rsid w:val="007B7789"/>
    <w:rsid w:val="007B793E"/>
    <w:rsid w:val="007B7A10"/>
    <w:rsid w:val="007C001D"/>
    <w:rsid w:val="007C02F9"/>
    <w:rsid w:val="007C11FC"/>
    <w:rsid w:val="007C260F"/>
    <w:rsid w:val="007C30EA"/>
    <w:rsid w:val="007C58D5"/>
    <w:rsid w:val="007C6434"/>
    <w:rsid w:val="007C71F0"/>
    <w:rsid w:val="007C760E"/>
    <w:rsid w:val="007D0EC9"/>
    <w:rsid w:val="007D16B6"/>
    <w:rsid w:val="007D26FD"/>
    <w:rsid w:val="007D2C24"/>
    <w:rsid w:val="007D3CC5"/>
    <w:rsid w:val="007D417C"/>
    <w:rsid w:val="007D42BA"/>
    <w:rsid w:val="007D5FC0"/>
    <w:rsid w:val="007D6145"/>
    <w:rsid w:val="007D78FE"/>
    <w:rsid w:val="007D7C21"/>
    <w:rsid w:val="007D7C95"/>
    <w:rsid w:val="007E0709"/>
    <w:rsid w:val="007E296A"/>
    <w:rsid w:val="007E38BB"/>
    <w:rsid w:val="007E4FD4"/>
    <w:rsid w:val="007E5A2C"/>
    <w:rsid w:val="007E6656"/>
    <w:rsid w:val="007E7946"/>
    <w:rsid w:val="007F080D"/>
    <w:rsid w:val="007F0C36"/>
    <w:rsid w:val="007F0DA5"/>
    <w:rsid w:val="007F0FC2"/>
    <w:rsid w:val="007F2562"/>
    <w:rsid w:val="007F3920"/>
    <w:rsid w:val="007F3A20"/>
    <w:rsid w:val="007F4913"/>
    <w:rsid w:val="007F65EA"/>
    <w:rsid w:val="00800161"/>
    <w:rsid w:val="00800904"/>
    <w:rsid w:val="008014B5"/>
    <w:rsid w:val="00802F93"/>
    <w:rsid w:val="0080371D"/>
    <w:rsid w:val="008057EF"/>
    <w:rsid w:val="00805C5A"/>
    <w:rsid w:val="008063BD"/>
    <w:rsid w:val="008070CF"/>
    <w:rsid w:val="00807B02"/>
    <w:rsid w:val="00810E9E"/>
    <w:rsid w:val="0081197F"/>
    <w:rsid w:val="00811CB7"/>
    <w:rsid w:val="00812251"/>
    <w:rsid w:val="0081268C"/>
    <w:rsid w:val="00812B3E"/>
    <w:rsid w:val="00813EF8"/>
    <w:rsid w:val="00816C21"/>
    <w:rsid w:val="008200EB"/>
    <w:rsid w:val="00820D0B"/>
    <w:rsid w:val="008219EC"/>
    <w:rsid w:val="008259EA"/>
    <w:rsid w:val="008261A3"/>
    <w:rsid w:val="00826733"/>
    <w:rsid w:val="008273F0"/>
    <w:rsid w:val="0082748F"/>
    <w:rsid w:val="008278DB"/>
    <w:rsid w:val="008315D6"/>
    <w:rsid w:val="00831951"/>
    <w:rsid w:val="00834B8D"/>
    <w:rsid w:val="0083564F"/>
    <w:rsid w:val="00836505"/>
    <w:rsid w:val="00836DD5"/>
    <w:rsid w:val="00836FF5"/>
    <w:rsid w:val="008370F5"/>
    <w:rsid w:val="008401EF"/>
    <w:rsid w:val="00844031"/>
    <w:rsid w:val="008445B1"/>
    <w:rsid w:val="0084493F"/>
    <w:rsid w:val="00844A69"/>
    <w:rsid w:val="00844C6A"/>
    <w:rsid w:val="0084511D"/>
    <w:rsid w:val="00845943"/>
    <w:rsid w:val="00845CFF"/>
    <w:rsid w:val="00846FF9"/>
    <w:rsid w:val="0085032F"/>
    <w:rsid w:val="00851E34"/>
    <w:rsid w:val="008533A2"/>
    <w:rsid w:val="00855939"/>
    <w:rsid w:val="0085610C"/>
    <w:rsid w:val="00860889"/>
    <w:rsid w:val="008621A2"/>
    <w:rsid w:val="008627E5"/>
    <w:rsid w:val="00863016"/>
    <w:rsid w:val="008634BC"/>
    <w:rsid w:val="00863713"/>
    <w:rsid w:val="00864230"/>
    <w:rsid w:val="0086521C"/>
    <w:rsid w:val="00866B6B"/>
    <w:rsid w:val="0086721C"/>
    <w:rsid w:val="00871188"/>
    <w:rsid w:val="00872382"/>
    <w:rsid w:val="008745F6"/>
    <w:rsid w:val="008747C5"/>
    <w:rsid w:val="00874D98"/>
    <w:rsid w:val="0087702E"/>
    <w:rsid w:val="00877D0D"/>
    <w:rsid w:val="00877D1B"/>
    <w:rsid w:val="008809D8"/>
    <w:rsid w:val="0088124C"/>
    <w:rsid w:val="00881D52"/>
    <w:rsid w:val="00883257"/>
    <w:rsid w:val="008859D5"/>
    <w:rsid w:val="00886571"/>
    <w:rsid w:val="00886867"/>
    <w:rsid w:val="00887202"/>
    <w:rsid w:val="0088728E"/>
    <w:rsid w:val="00887917"/>
    <w:rsid w:val="00891526"/>
    <w:rsid w:val="008921E7"/>
    <w:rsid w:val="00893340"/>
    <w:rsid w:val="00894292"/>
    <w:rsid w:val="00896A4D"/>
    <w:rsid w:val="00897AD8"/>
    <w:rsid w:val="008A0F92"/>
    <w:rsid w:val="008A1CAE"/>
    <w:rsid w:val="008A42CA"/>
    <w:rsid w:val="008A48BA"/>
    <w:rsid w:val="008A49BD"/>
    <w:rsid w:val="008A54EC"/>
    <w:rsid w:val="008A5B9B"/>
    <w:rsid w:val="008A6963"/>
    <w:rsid w:val="008B0171"/>
    <w:rsid w:val="008B1D55"/>
    <w:rsid w:val="008B21CC"/>
    <w:rsid w:val="008B44D2"/>
    <w:rsid w:val="008B491D"/>
    <w:rsid w:val="008B4C32"/>
    <w:rsid w:val="008B77F8"/>
    <w:rsid w:val="008C2A6D"/>
    <w:rsid w:val="008C3784"/>
    <w:rsid w:val="008C3812"/>
    <w:rsid w:val="008C3B95"/>
    <w:rsid w:val="008C6762"/>
    <w:rsid w:val="008C7955"/>
    <w:rsid w:val="008C7A21"/>
    <w:rsid w:val="008D0795"/>
    <w:rsid w:val="008D493A"/>
    <w:rsid w:val="008D498C"/>
    <w:rsid w:val="008D7CEC"/>
    <w:rsid w:val="008E0491"/>
    <w:rsid w:val="008E0AD5"/>
    <w:rsid w:val="008E0B4E"/>
    <w:rsid w:val="008E27A2"/>
    <w:rsid w:val="008E3BE9"/>
    <w:rsid w:val="008E422A"/>
    <w:rsid w:val="008E4235"/>
    <w:rsid w:val="008E5AE3"/>
    <w:rsid w:val="008E66A9"/>
    <w:rsid w:val="008E6736"/>
    <w:rsid w:val="008E7DC0"/>
    <w:rsid w:val="008E7F67"/>
    <w:rsid w:val="008F0D7F"/>
    <w:rsid w:val="008F37E4"/>
    <w:rsid w:val="008F39F8"/>
    <w:rsid w:val="008F3A05"/>
    <w:rsid w:val="008F472E"/>
    <w:rsid w:val="008F47A0"/>
    <w:rsid w:val="008F4A7D"/>
    <w:rsid w:val="008F69B8"/>
    <w:rsid w:val="008F6FBE"/>
    <w:rsid w:val="008F7992"/>
    <w:rsid w:val="008F7F3F"/>
    <w:rsid w:val="00900C06"/>
    <w:rsid w:val="00900F94"/>
    <w:rsid w:val="009016CA"/>
    <w:rsid w:val="0090387B"/>
    <w:rsid w:val="00905F86"/>
    <w:rsid w:val="00906C19"/>
    <w:rsid w:val="0090747A"/>
    <w:rsid w:val="00907D42"/>
    <w:rsid w:val="00907F65"/>
    <w:rsid w:val="009102B5"/>
    <w:rsid w:val="00910322"/>
    <w:rsid w:val="00912C21"/>
    <w:rsid w:val="00912FF1"/>
    <w:rsid w:val="009130B5"/>
    <w:rsid w:val="00913383"/>
    <w:rsid w:val="00913ECB"/>
    <w:rsid w:val="0091731A"/>
    <w:rsid w:val="009219F8"/>
    <w:rsid w:val="00922309"/>
    <w:rsid w:val="0092400D"/>
    <w:rsid w:val="00924BCF"/>
    <w:rsid w:val="00925B85"/>
    <w:rsid w:val="00926665"/>
    <w:rsid w:val="0092791D"/>
    <w:rsid w:val="00927A48"/>
    <w:rsid w:val="00927FFA"/>
    <w:rsid w:val="00931FC6"/>
    <w:rsid w:val="00932900"/>
    <w:rsid w:val="00933980"/>
    <w:rsid w:val="00933F81"/>
    <w:rsid w:val="00934DED"/>
    <w:rsid w:val="0093507B"/>
    <w:rsid w:val="0093563C"/>
    <w:rsid w:val="00935848"/>
    <w:rsid w:val="00935B28"/>
    <w:rsid w:val="009361A9"/>
    <w:rsid w:val="0093708D"/>
    <w:rsid w:val="0093734D"/>
    <w:rsid w:val="00937D53"/>
    <w:rsid w:val="009418B6"/>
    <w:rsid w:val="00942E18"/>
    <w:rsid w:val="0094341C"/>
    <w:rsid w:val="00944179"/>
    <w:rsid w:val="00944359"/>
    <w:rsid w:val="009446F8"/>
    <w:rsid w:val="00945F7A"/>
    <w:rsid w:val="009467A3"/>
    <w:rsid w:val="00947957"/>
    <w:rsid w:val="0094799D"/>
    <w:rsid w:val="00947B17"/>
    <w:rsid w:val="00947DA6"/>
    <w:rsid w:val="0095016B"/>
    <w:rsid w:val="00950DDE"/>
    <w:rsid w:val="0095217D"/>
    <w:rsid w:val="009521A7"/>
    <w:rsid w:val="009525B5"/>
    <w:rsid w:val="0095280A"/>
    <w:rsid w:val="00953342"/>
    <w:rsid w:val="009542AC"/>
    <w:rsid w:val="00955328"/>
    <w:rsid w:val="0095794B"/>
    <w:rsid w:val="00962353"/>
    <w:rsid w:val="00963D0A"/>
    <w:rsid w:val="00965309"/>
    <w:rsid w:val="00965CC7"/>
    <w:rsid w:val="009664B6"/>
    <w:rsid w:val="0096692A"/>
    <w:rsid w:val="00966AD7"/>
    <w:rsid w:val="00971C36"/>
    <w:rsid w:val="00972503"/>
    <w:rsid w:val="0097272A"/>
    <w:rsid w:val="009730B4"/>
    <w:rsid w:val="0097321A"/>
    <w:rsid w:val="009742B7"/>
    <w:rsid w:val="0097444F"/>
    <w:rsid w:val="00975054"/>
    <w:rsid w:val="0098077B"/>
    <w:rsid w:val="00981936"/>
    <w:rsid w:val="00981997"/>
    <w:rsid w:val="00981CCC"/>
    <w:rsid w:val="009834CD"/>
    <w:rsid w:val="0098447E"/>
    <w:rsid w:val="00990236"/>
    <w:rsid w:val="00991227"/>
    <w:rsid w:val="00991387"/>
    <w:rsid w:val="00991CD7"/>
    <w:rsid w:val="0099203F"/>
    <w:rsid w:val="00992700"/>
    <w:rsid w:val="0099390C"/>
    <w:rsid w:val="00993C17"/>
    <w:rsid w:val="009A04B5"/>
    <w:rsid w:val="009A2559"/>
    <w:rsid w:val="009A2F11"/>
    <w:rsid w:val="009A34C6"/>
    <w:rsid w:val="009A6406"/>
    <w:rsid w:val="009A69AF"/>
    <w:rsid w:val="009B0E50"/>
    <w:rsid w:val="009B1171"/>
    <w:rsid w:val="009B14DF"/>
    <w:rsid w:val="009B2AD7"/>
    <w:rsid w:val="009B2DBD"/>
    <w:rsid w:val="009B3C4F"/>
    <w:rsid w:val="009B400C"/>
    <w:rsid w:val="009B40D0"/>
    <w:rsid w:val="009B5505"/>
    <w:rsid w:val="009B5898"/>
    <w:rsid w:val="009B5940"/>
    <w:rsid w:val="009B5ACC"/>
    <w:rsid w:val="009B6307"/>
    <w:rsid w:val="009B6F83"/>
    <w:rsid w:val="009C1A5F"/>
    <w:rsid w:val="009C1B18"/>
    <w:rsid w:val="009C1D4B"/>
    <w:rsid w:val="009C2BA0"/>
    <w:rsid w:val="009C36D4"/>
    <w:rsid w:val="009C4C67"/>
    <w:rsid w:val="009C524D"/>
    <w:rsid w:val="009C5DD6"/>
    <w:rsid w:val="009C7442"/>
    <w:rsid w:val="009C7771"/>
    <w:rsid w:val="009C783B"/>
    <w:rsid w:val="009D0701"/>
    <w:rsid w:val="009D0BAB"/>
    <w:rsid w:val="009D171C"/>
    <w:rsid w:val="009D175F"/>
    <w:rsid w:val="009D2406"/>
    <w:rsid w:val="009D3F6E"/>
    <w:rsid w:val="009D5F31"/>
    <w:rsid w:val="009D74C8"/>
    <w:rsid w:val="009E1A60"/>
    <w:rsid w:val="009E34C2"/>
    <w:rsid w:val="009E4965"/>
    <w:rsid w:val="009E4D8A"/>
    <w:rsid w:val="009E5CD7"/>
    <w:rsid w:val="009E66A2"/>
    <w:rsid w:val="009E6C0C"/>
    <w:rsid w:val="009E7110"/>
    <w:rsid w:val="009E7136"/>
    <w:rsid w:val="009F029F"/>
    <w:rsid w:val="009F0BCB"/>
    <w:rsid w:val="009F0D30"/>
    <w:rsid w:val="009F17C8"/>
    <w:rsid w:val="009F1C6F"/>
    <w:rsid w:val="009F2D3D"/>
    <w:rsid w:val="009F3150"/>
    <w:rsid w:val="009F60B6"/>
    <w:rsid w:val="009F625D"/>
    <w:rsid w:val="009F6433"/>
    <w:rsid w:val="009F6680"/>
    <w:rsid w:val="009F7413"/>
    <w:rsid w:val="00A017A3"/>
    <w:rsid w:val="00A01964"/>
    <w:rsid w:val="00A01CD0"/>
    <w:rsid w:val="00A02020"/>
    <w:rsid w:val="00A032A7"/>
    <w:rsid w:val="00A03C9F"/>
    <w:rsid w:val="00A044D5"/>
    <w:rsid w:val="00A04985"/>
    <w:rsid w:val="00A05471"/>
    <w:rsid w:val="00A0549C"/>
    <w:rsid w:val="00A055E7"/>
    <w:rsid w:val="00A05EA0"/>
    <w:rsid w:val="00A0623D"/>
    <w:rsid w:val="00A101CD"/>
    <w:rsid w:val="00A13ED9"/>
    <w:rsid w:val="00A14618"/>
    <w:rsid w:val="00A1501C"/>
    <w:rsid w:val="00A15ACD"/>
    <w:rsid w:val="00A15E2B"/>
    <w:rsid w:val="00A16928"/>
    <w:rsid w:val="00A171DD"/>
    <w:rsid w:val="00A17262"/>
    <w:rsid w:val="00A1761F"/>
    <w:rsid w:val="00A17825"/>
    <w:rsid w:val="00A17AE8"/>
    <w:rsid w:val="00A17DEB"/>
    <w:rsid w:val="00A204C1"/>
    <w:rsid w:val="00A20E57"/>
    <w:rsid w:val="00A2263D"/>
    <w:rsid w:val="00A23E25"/>
    <w:rsid w:val="00A270B9"/>
    <w:rsid w:val="00A27667"/>
    <w:rsid w:val="00A3087A"/>
    <w:rsid w:val="00A30CB5"/>
    <w:rsid w:val="00A33000"/>
    <w:rsid w:val="00A33147"/>
    <w:rsid w:val="00A33842"/>
    <w:rsid w:val="00A354A8"/>
    <w:rsid w:val="00A367D3"/>
    <w:rsid w:val="00A3734F"/>
    <w:rsid w:val="00A41850"/>
    <w:rsid w:val="00A432EA"/>
    <w:rsid w:val="00A44828"/>
    <w:rsid w:val="00A45D94"/>
    <w:rsid w:val="00A46383"/>
    <w:rsid w:val="00A50242"/>
    <w:rsid w:val="00A502CF"/>
    <w:rsid w:val="00A51031"/>
    <w:rsid w:val="00A51161"/>
    <w:rsid w:val="00A51A6A"/>
    <w:rsid w:val="00A52B87"/>
    <w:rsid w:val="00A52C02"/>
    <w:rsid w:val="00A5306C"/>
    <w:rsid w:val="00A53747"/>
    <w:rsid w:val="00A53B32"/>
    <w:rsid w:val="00A54CA6"/>
    <w:rsid w:val="00A54F51"/>
    <w:rsid w:val="00A550E8"/>
    <w:rsid w:val="00A556B0"/>
    <w:rsid w:val="00A56980"/>
    <w:rsid w:val="00A56F50"/>
    <w:rsid w:val="00A5796C"/>
    <w:rsid w:val="00A6058D"/>
    <w:rsid w:val="00A6111C"/>
    <w:rsid w:val="00A61E90"/>
    <w:rsid w:val="00A61E93"/>
    <w:rsid w:val="00A62962"/>
    <w:rsid w:val="00A62C66"/>
    <w:rsid w:val="00A633A2"/>
    <w:rsid w:val="00A6389A"/>
    <w:rsid w:val="00A63BCE"/>
    <w:rsid w:val="00A64BED"/>
    <w:rsid w:val="00A708D8"/>
    <w:rsid w:val="00A70CE5"/>
    <w:rsid w:val="00A724F6"/>
    <w:rsid w:val="00A74050"/>
    <w:rsid w:val="00A75071"/>
    <w:rsid w:val="00A76286"/>
    <w:rsid w:val="00A80266"/>
    <w:rsid w:val="00A80527"/>
    <w:rsid w:val="00A80717"/>
    <w:rsid w:val="00A8154B"/>
    <w:rsid w:val="00A822B3"/>
    <w:rsid w:val="00A852B5"/>
    <w:rsid w:val="00A85834"/>
    <w:rsid w:val="00A85D17"/>
    <w:rsid w:val="00A87110"/>
    <w:rsid w:val="00A90032"/>
    <w:rsid w:val="00A910B6"/>
    <w:rsid w:val="00A919F6"/>
    <w:rsid w:val="00A926E1"/>
    <w:rsid w:val="00A93212"/>
    <w:rsid w:val="00A95713"/>
    <w:rsid w:val="00A96088"/>
    <w:rsid w:val="00AA0D37"/>
    <w:rsid w:val="00AA288A"/>
    <w:rsid w:val="00AA2D4E"/>
    <w:rsid w:val="00AA418D"/>
    <w:rsid w:val="00AA7AB9"/>
    <w:rsid w:val="00AA7DA5"/>
    <w:rsid w:val="00AB0401"/>
    <w:rsid w:val="00AB2A0D"/>
    <w:rsid w:val="00AB2E3F"/>
    <w:rsid w:val="00AB32AE"/>
    <w:rsid w:val="00AB407F"/>
    <w:rsid w:val="00AB5F80"/>
    <w:rsid w:val="00AC055F"/>
    <w:rsid w:val="00AC0AA7"/>
    <w:rsid w:val="00AC1A06"/>
    <w:rsid w:val="00AC1D96"/>
    <w:rsid w:val="00AC4287"/>
    <w:rsid w:val="00AC44AA"/>
    <w:rsid w:val="00AC47C9"/>
    <w:rsid w:val="00AC4EDB"/>
    <w:rsid w:val="00AC64B8"/>
    <w:rsid w:val="00AC6EDF"/>
    <w:rsid w:val="00AC721C"/>
    <w:rsid w:val="00AC7A70"/>
    <w:rsid w:val="00AD35B4"/>
    <w:rsid w:val="00AD6775"/>
    <w:rsid w:val="00AD6D40"/>
    <w:rsid w:val="00AE0300"/>
    <w:rsid w:val="00AE05A2"/>
    <w:rsid w:val="00AE11A2"/>
    <w:rsid w:val="00AE2997"/>
    <w:rsid w:val="00AE2B5F"/>
    <w:rsid w:val="00AE2CF4"/>
    <w:rsid w:val="00AE353C"/>
    <w:rsid w:val="00AE3697"/>
    <w:rsid w:val="00AE586C"/>
    <w:rsid w:val="00AE624C"/>
    <w:rsid w:val="00AE7738"/>
    <w:rsid w:val="00AF084A"/>
    <w:rsid w:val="00AF3640"/>
    <w:rsid w:val="00AF45E3"/>
    <w:rsid w:val="00AF5B55"/>
    <w:rsid w:val="00AF69A4"/>
    <w:rsid w:val="00AF69AF"/>
    <w:rsid w:val="00B007CF"/>
    <w:rsid w:val="00B00EAA"/>
    <w:rsid w:val="00B00EB8"/>
    <w:rsid w:val="00B014EC"/>
    <w:rsid w:val="00B0324C"/>
    <w:rsid w:val="00B038B3"/>
    <w:rsid w:val="00B0424F"/>
    <w:rsid w:val="00B063C6"/>
    <w:rsid w:val="00B06409"/>
    <w:rsid w:val="00B068B7"/>
    <w:rsid w:val="00B078BC"/>
    <w:rsid w:val="00B1149C"/>
    <w:rsid w:val="00B12FC0"/>
    <w:rsid w:val="00B149D8"/>
    <w:rsid w:val="00B14C0A"/>
    <w:rsid w:val="00B155E1"/>
    <w:rsid w:val="00B16533"/>
    <w:rsid w:val="00B1724D"/>
    <w:rsid w:val="00B174D5"/>
    <w:rsid w:val="00B20C5E"/>
    <w:rsid w:val="00B210E2"/>
    <w:rsid w:val="00B23027"/>
    <w:rsid w:val="00B23F87"/>
    <w:rsid w:val="00B24FDA"/>
    <w:rsid w:val="00B265DC"/>
    <w:rsid w:val="00B26C2A"/>
    <w:rsid w:val="00B270BF"/>
    <w:rsid w:val="00B273B4"/>
    <w:rsid w:val="00B302FF"/>
    <w:rsid w:val="00B30400"/>
    <w:rsid w:val="00B359C5"/>
    <w:rsid w:val="00B365CC"/>
    <w:rsid w:val="00B3787C"/>
    <w:rsid w:val="00B40B51"/>
    <w:rsid w:val="00B410AB"/>
    <w:rsid w:val="00B41A5E"/>
    <w:rsid w:val="00B41B58"/>
    <w:rsid w:val="00B41E4B"/>
    <w:rsid w:val="00B42746"/>
    <w:rsid w:val="00B43528"/>
    <w:rsid w:val="00B439EF"/>
    <w:rsid w:val="00B4505A"/>
    <w:rsid w:val="00B459A3"/>
    <w:rsid w:val="00B45A2A"/>
    <w:rsid w:val="00B45ED5"/>
    <w:rsid w:val="00B474C4"/>
    <w:rsid w:val="00B47B00"/>
    <w:rsid w:val="00B50461"/>
    <w:rsid w:val="00B505EB"/>
    <w:rsid w:val="00B50EB5"/>
    <w:rsid w:val="00B50EEA"/>
    <w:rsid w:val="00B51289"/>
    <w:rsid w:val="00B531EB"/>
    <w:rsid w:val="00B53E33"/>
    <w:rsid w:val="00B5648F"/>
    <w:rsid w:val="00B6032C"/>
    <w:rsid w:val="00B603DF"/>
    <w:rsid w:val="00B605F1"/>
    <w:rsid w:val="00B60E6E"/>
    <w:rsid w:val="00B61C7B"/>
    <w:rsid w:val="00B624ED"/>
    <w:rsid w:val="00B6360A"/>
    <w:rsid w:val="00B673EE"/>
    <w:rsid w:val="00B67412"/>
    <w:rsid w:val="00B676C4"/>
    <w:rsid w:val="00B703CA"/>
    <w:rsid w:val="00B70521"/>
    <w:rsid w:val="00B72E53"/>
    <w:rsid w:val="00B73378"/>
    <w:rsid w:val="00B7416D"/>
    <w:rsid w:val="00B742F5"/>
    <w:rsid w:val="00B7477C"/>
    <w:rsid w:val="00B75662"/>
    <w:rsid w:val="00B764EF"/>
    <w:rsid w:val="00B765C1"/>
    <w:rsid w:val="00B77389"/>
    <w:rsid w:val="00B83F51"/>
    <w:rsid w:val="00B84618"/>
    <w:rsid w:val="00B859CA"/>
    <w:rsid w:val="00B861E1"/>
    <w:rsid w:val="00B90EA8"/>
    <w:rsid w:val="00B96B9B"/>
    <w:rsid w:val="00B97082"/>
    <w:rsid w:val="00BA0A25"/>
    <w:rsid w:val="00BA27CE"/>
    <w:rsid w:val="00BA2E29"/>
    <w:rsid w:val="00BA4201"/>
    <w:rsid w:val="00BA4745"/>
    <w:rsid w:val="00BA6A18"/>
    <w:rsid w:val="00BA7BEB"/>
    <w:rsid w:val="00BB1A61"/>
    <w:rsid w:val="00BB1C3D"/>
    <w:rsid w:val="00BB2062"/>
    <w:rsid w:val="00BB31AE"/>
    <w:rsid w:val="00BB4A29"/>
    <w:rsid w:val="00BB5F7D"/>
    <w:rsid w:val="00BB6285"/>
    <w:rsid w:val="00BC1636"/>
    <w:rsid w:val="00BC379D"/>
    <w:rsid w:val="00BC5275"/>
    <w:rsid w:val="00BC5A0E"/>
    <w:rsid w:val="00BD2B6E"/>
    <w:rsid w:val="00BD4DDF"/>
    <w:rsid w:val="00BD52BD"/>
    <w:rsid w:val="00BD5D9B"/>
    <w:rsid w:val="00BD778C"/>
    <w:rsid w:val="00BD7F8E"/>
    <w:rsid w:val="00BE0917"/>
    <w:rsid w:val="00BE0EB7"/>
    <w:rsid w:val="00BE1F07"/>
    <w:rsid w:val="00BE4379"/>
    <w:rsid w:val="00BE47DB"/>
    <w:rsid w:val="00BE488A"/>
    <w:rsid w:val="00BE4A3E"/>
    <w:rsid w:val="00BE75FA"/>
    <w:rsid w:val="00BE7985"/>
    <w:rsid w:val="00BE7F9E"/>
    <w:rsid w:val="00BF03EB"/>
    <w:rsid w:val="00BF0949"/>
    <w:rsid w:val="00BF1AE9"/>
    <w:rsid w:val="00BF294C"/>
    <w:rsid w:val="00BF2964"/>
    <w:rsid w:val="00BF3C87"/>
    <w:rsid w:val="00BF451E"/>
    <w:rsid w:val="00BF5737"/>
    <w:rsid w:val="00BF6300"/>
    <w:rsid w:val="00BF67DE"/>
    <w:rsid w:val="00BF7605"/>
    <w:rsid w:val="00BF7679"/>
    <w:rsid w:val="00C00991"/>
    <w:rsid w:val="00C02DCC"/>
    <w:rsid w:val="00C033E8"/>
    <w:rsid w:val="00C035C3"/>
    <w:rsid w:val="00C0426D"/>
    <w:rsid w:val="00C05055"/>
    <w:rsid w:val="00C0533B"/>
    <w:rsid w:val="00C05B1E"/>
    <w:rsid w:val="00C07D4E"/>
    <w:rsid w:val="00C10E50"/>
    <w:rsid w:val="00C112A7"/>
    <w:rsid w:val="00C11738"/>
    <w:rsid w:val="00C163CC"/>
    <w:rsid w:val="00C175D8"/>
    <w:rsid w:val="00C17AA3"/>
    <w:rsid w:val="00C17C40"/>
    <w:rsid w:val="00C20934"/>
    <w:rsid w:val="00C21207"/>
    <w:rsid w:val="00C23063"/>
    <w:rsid w:val="00C23C3C"/>
    <w:rsid w:val="00C24C04"/>
    <w:rsid w:val="00C24DD9"/>
    <w:rsid w:val="00C255DF"/>
    <w:rsid w:val="00C25B1E"/>
    <w:rsid w:val="00C25B58"/>
    <w:rsid w:val="00C2623F"/>
    <w:rsid w:val="00C26AA5"/>
    <w:rsid w:val="00C27536"/>
    <w:rsid w:val="00C302E7"/>
    <w:rsid w:val="00C3094C"/>
    <w:rsid w:val="00C31962"/>
    <w:rsid w:val="00C34C4C"/>
    <w:rsid w:val="00C34FF2"/>
    <w:rsid w:val="00C35608"/>
    <w:rsid w:val="00C35ECA"/>
    <w:rsid w:val="00C36408"/>
    <w:rsid w:val="00C364DF"/>
    <w:rsid w:val="00C37387"/>
    <w:rsid w:val="00C40498"/>
    <w:rsid w:val="00C41413"/>
    <w:rsid w:val="00C431CF"/>
    <w:rsid w:val="00C435EA"/>
    <w:rsid w:val="00C43927"/>
    <w:rsid w:val="00C45F14"/>
    <w:rsid w:val="00C46AB4"/>
    <w:rsid w:val="00C477CE"/>
    <w:rsid w:val="00C5039E"/>
    <w:rsid w:val="00C510EF"/>
    <w:rsid w:val="00C51A23"/>
    <w:rsid w:val="00C51B02"/>
    <w:rsid w:val="00C52AFA"/>
    <w:rsid w:val="00C53310"/>
    <w:rsid w:val="00C543A5"/>
    <w:rsid w:val="00C55353"/>
    <w:rsid w:val="00C558E6"/>
    <w:rsid w:val="00C56374"/>
    <w:rsid w:val="00C56608"/>
    <w:rsid w:val="00C572FF"/>
    <w:rsid w:val="00C57575"/>
    <w:rsid w:val="00C5793A"/>
    <w:rsid w:val="00C60EBA"/>
    <w:rsid w:val="00C65601"/>
    <w:rsid w:val="00C65C7B"/>
    <w:rsid w:val="00C661D1"/>
    <w:rsid w:val="00C66817"/>
    <w:rsid w:val="00C668E8"/>
    <w:rsid w:val="00C70A0D"/>
    <w:rsid w:val="00C71225"/>
    <w:rsid w:val="00C72381"/>
    <w:rsid w:val="00C73342"/>
    <w:rsid w:val="00C74C64"/>
    <w:rsid w:val="00C7571C"/>
    <w:rsid w:val="00C7739A"/>
    <w:rsid w:val="00C809A6"/>
    <w:rsid w:val="00C81089"/>
    <w:rsid w:val="00C81FF8"/>
    <w:rsid w:val="00C82A26"/>
    <w:rsid w:val="00C83016"/>
    <w:rsid w:val="00C841E3"/>
    <w:rsid w:val="00C84AF4"/>
    <w:rsid w:val="00C86337"/>
    <w:rsid w:val="00C924E7"/>
    <w:rsid w:val="00C92EC8"/>
    <w:rsid w:val="00C9411A"/>
    <w:rsid w:val="00C972F0"/>
    <w:rsid w:val="00C97E96"/>
    <w:rsid w:val="00CA0B8B"/>
    <w:rsid w:val="00CA0FC8"/>
    <w:rsid w:val="00CA3719"/>
    <w:rsid w:val="00CA3C66"/>
    <w:rsid w:val="00CA4AE8"/>
    <w:rsid w:val="00CA6606"/>
    <w:rsid w:val="00CA6B57"/>
    <w:rsid w:val="00CB0961"/>
    <w:rsid w:val="00CB0FAD"/>
    <w:rsid w:val="00CB17B0"/>
    <w:rsid w:val="00CB17D5"/>
    <w:rsid w:val="00CB2244"/>
    <w:rsid w:val="00CB2DA5"/>
    <w:rsid w:val="00CB561D"/>
    <w:rsid w:val="00CB6F6D"/>
    <w:rsid w:val="00CB7DE1"/>
    <w:rsid w:val="00CC4224"/>
    <w:rsid w:val="00CC4BD7"/>
    <w:rsid w:val="00CC5018"/>
    <w:rsid w:val="00CC5E3F"/>
    <w:rsid w:val="00CC65AA"/>
    <w:rsid w:val="00CC6819"/>
    <w:rsid w:val="00CC7D8D"/>
    <w:rsid w:val="00CC7E68"/>
    <w:rsid w:val="00CD0648"/>
    <w:rsid w:val="00CD14FE"/>
    <w:rsid w:val="00CD2BD3"/>
    <w:rsid w:val="00CD4B1A"/>
    <w:rsid w:val="00CD7268"/>
    <w:rsid w:val="00CD72C4"/>
    <w:rsid w:val="00CE0360"/>
    <w:rsid w:val="00CE0410"/>
    <w:rsid w:val="00CE0E5D"/>
    <w:rsid w:val="00CE2467"/>
    <w:rsid w:val="00CE389E"/>
    <w:rsid w:val="00CE417F"/>
    <w:rsid w:val="00CE47D8"/>
    <w:rsid w:val="00CE59CE"/>
    <w:rsid w:val="00CE5ACB"/>
    <w:rsid w:val="00CE7AEC"/>
    <w:rsid w:val="00CF1152"/>
    <w:rsid w:val="00CF154E"/>
    <w:rsid w:val="00CF1DF1"/>
    <w:rsid w:val="00CF24A8"/>
    <w:rsid w:val="00CF2648"/>
    <w:rsid w:val="00CF272C"/>
    <w:rsid w:val="00CF3B73"/>
    <w:rsid w:val="00CF3C92"/>
    <w:rsid w:val="00CF3FCD"/>
    <w:rsid w:val="00CF5654"/>
    <w:rsid w:val="00CF692B"/>
    <w:rsid w:val="00CF7B4F"/>
    <w:rsid w:val="00D0015F"/>
    <w:rsid w:val="00D00FAC"/>
    <w:rsid w:val="00D01232"/>
    <w:rsid w:val="00D01885"/>
    <w:rsid w:val="00D01D11"/>
    <w:rsid w:val="00D03A39"/>
    <w:rsid w:val="00D03C91"/>
    <w:rsid w:val="00D04F5E"/>
    <w:rsid w:val="00D0567F"/>
    <w:rsid w:val="00D0755B"/>
    <w:rsid w:val="00D07753"/>
    <w:rsid w:val="00D11141"/>
    <w:rsid w:val="00D1271D"/>
    <w:rsid w:val="00D127F2"/>
    <w:rsid w:val="00D129E5"/>
    <w:rsid w:val="00D1455B"/>
    <w:rsid w:val="00D15B18"/>
    <w:rsid w:val="00D15BBC"/>
    <w:rsid w:val="00D209C2"/>
    <w:rsid w:val="00D21C93"/>
    <w:rsid w:val="00D22A78"/>
    <w:rsid w:val="00D23656"/>
    <w:rsid w:val="00D25F17"/>
    <w:rsid w:val="00D25FDE"/>
    <w:rsid w:val="00D265D3"/>
    <w:rsid w:val="00D3183C"/>
    <w:rsid w:val="00D33595"/>
    <w:rsid w:val="00D35C36"/>
    <w:rsid w:val="00D3651D"/>
    <w:rsid w:val="00D37168"/>
    <w:rsid w:val="00D3729B"/>
    <w:rsid w:val="00D3769D"/>
    <w:rsid w:val="00D411CE"/>
    <w:rsid w:val="00D42463"/>
    <w:rsid w:val="00D424B8"/>
    <w:rsid w:val="00D42E6D"/>
    <w:rsid w:val="00D43597"/>
    <w:rsid w:val="00D4438A"/>
    <w:rsid w:val="00D45033"/>
    <w:rsid w:val="00D507B3"/>
    <w:rsid w:val="00D50890"/>
    <w:rsid w:val="00D518E8"/>
    <w:rsid w:val="00D51A33"/>
    <w:rsid w:val="00D51D75"/>
    <w:rsid w:val="00D522E4"/>
    <w:rsid w:val="00D52C40"/>
    <w:rsid w:val="00D531F8"/>
    <w:rsid w:val="00D53930"/>
    <w:rsid w:val="00D53DFF"/>
    <w:rsid w:val="00D54486"/>
    <w:rsid w:val="00D54584"/>
    <w:rsid w:val="00D55B10"/>
    <w:rsid w:val="00D5736F"/>
    <w:rsid w:val="00D57B02"/>
    <w:rsid w:val="00D61405"/>
    <w:rsid w:val="00D619F9"/>
    <w:rsid w:val="00D623D0"/>
    <w:rsid w:val="00D645CA"/>
    <w:rsid w:val="00D65362"/>
    <w:rsid w:val="00D66F3E"/>
    <w:rsid w:val="00D7205E"/>
    <w:rsid w:val="00D723F7"/>
    <w:rsid w:val="00D736D5"/>
    <w:rsid w:val="00D737C3"/>
    <w:rsid w:val="00D73E90"/>
    <w:rsid w:val="00D74329"/>
    <w:rsid w:val="00D747B8"/>
    <w:rsid w:val="00D74DC2"/>
    <w:rsid w:val="00D76F28"/>
    <w:rsid w:val="00D80365"/>
    <w:rsid w:val="00D80ACA"/>
    <w:rsid w:val="00D81482"/>
    <w:rsid w:val="00D83DC4"/>
    <w:rsid w:val="00D85165"/>
    <w:rsid w:val="00D85470"/>
    <w:rsid w:val="00D85D93"/>
    <w:rsid w:val="00D874F9"/>
    <w:rsid w:val="00D87612"/>
    <w:rsid w:val="00D905A4"/>
    <w:rsid w:val="00D90999"/>
    <w:rsid w:val="00D911E7"/>
    <w:rsid w:val="00D936CE"/>
    <w:rsid w:val="00D96698"/>
    <w:rsid w:val="00DA0B4B"/>
    <w:rsid w:val="00DA0C5B"/>
    <w:rsid w:val="00DA0E7A"/>
    <w:rsid w:val="00DA25A9"/>
    <w:rsid w:val="00DA2978"/>
    <w:rsid w:val="00DA31DE"/>
    <w:rsid w:val="00DA340A"/>
    <w:rsid w:val="00DA36E4"/>
    <w:rsid w:val="00DA5311"/>
    <w:rsid w:val="00DA5712"/>
    <w:rsid w:val="00DA60F5"/>
    <w:rsid w:val="00DA7A54"/>
    <w:rsid w:val="00DB03C6"/>
    <w:rsid w:val="00DB1D7A"/>
    <w:rsid w:val="00DB1F31"/>
    <w:rsid w:val="00DB2A93"/>
    <w:rsid w:val="00DB652F"/>
    <w:rsid w:val="00DB6AAC"/>
    <w:rsid w:val="00DC23D2"/>
    <w:rsid w:val="00DC2B45"/>
    <w:rsid w:val="00DC3122"/>
    <w:rsid w:val="00DC4978"/>
    <w:rsid w:val="00DC4CCB"/>
    <w:rsid w:val="00DC5C87"/>
    <w:rsid w:val="00DC6700"/>
    <w:rsid w:val="00DC6D2A"/>
    <w:rsid w:val="00DD14EA"/>
    <w:rsid w:val="00DD1936"/>
    <w:rsid w:val="00DD57D0"/>
    <w:rsid w:val="00DD5895"/>
    <w:rsid w:val="00DD58A6"/>
    <w:rsid w:val="00DD5F34"/>
    <w:rsid w:val="00DD7BDC"/>
    <w:rsid w:val="00DD7E27"/>
    <w:rsid w:val="00DE4387"/>
    <w:rsid w:val="00DE64EC"/>
    <w:rsid w:val="00DE6A4D"/>
    <w:rsid w:val="00DE7C9A"/>
    <w:rsid w:val="00DF0651"/>
    <w:rsid w:val="00DF2329"/>
    <w:rsid w:val="00DF341C"/>
    <w:rsid w:val="00DF3690"/>
    <w:rsid w:val="00DF4361"/>
    <w:rsid w:val="00DF5853"/>
    <w:rsid w:val="00E00D87"/>
    <w:rsid w:val="00E00F33"/>
    <w:rsid w:val="00E01B36"/>
    <w:rsid w:val="00E0368B"/>
    <w:rsid w:val="00E037D4"/>
    <w:rsid w:val="00E0691A"/>
    <w:rsid w:val="00E11A12"/>
    <w:rsid w:val="00E11CD1"/>
    <w:rsid w:val="00E12584"/>
    <w:rsid w:val="00E13053"/>
    <w:rsid w:val="00E14DA1"/>
    <w:rsid w:val="00E14F09"/>
    <w:rsid w:val="00E1546D"/>
    <w:rsid w:val="00E160FA"/>
    <w:rsid w:val="00E2073F"/>
    <w:rsid w:val="00E207DA"/>
    <w:rsid w:val="00E20D8C"/>
    <w:rsid w:val="00E23EAE"/>
    <w:rsid w:val="00E254CA"/>
    <w:rsid w:val="00E25AB1"/>
    <w:rsid w:val="00E26F10"/>
    <w:rsid w:val="00E27DB0"/>
    <w:rsid w:val="00E3051D"/>
    <w:rsid w:val="00E320F0"/>
    <w:rsid w:val="00E337AD"/>
    <w:rsid w:val="00E34CCA"/>
    <w:rsid w:val="00E3539E"/>
    <w:rsid w:val="00E3659A"/>
    <w:rsid w:val="00E37B69"/>
    <w:rsid w:val="00E40182"/>
    <w:rsid w:val="00E409BD"/>
    <w:rsid w:val="00E4176E"/>
    <w:rsid w:val="00E4306E"/>
    <w:rsid w:val="00E43500"/>
    <w:rsid w:val="00E435B8"/>
    <w:rsid w:val="00E446CB"/>
    <w:rsid w:val="00E45833"/>
    <w:rsid w:val="00E45BC7"/>
    <w:rsid w:val="00E468E7"/>
    <w:rsid w:val="00E47B66"/>
    <w:rsid w:val="00E517E8"/>
    <w:rsid w:val="00E525BC"/>
    <w:rsid w:val="00E52600"/>
    <w:rsid w:val="00E52C0E"/>
    <w:rsid w:val="00E54A32"/>
    <w:rsid w:val="00E55B84"/>
    <w:rsid w:val="00E567AA"/>
    <w:rsid w:val="00E56AFD"/>
    <w:rsid w:val="00E56C97"/>
    <w:rsid w:val="00E57B16"/>
    <w:rsid w:val="00E57C20"/>
    <w:rsid w:val="00E57CCD"/>
    <w:rsid w:val="00E6284E"/>
    <w:rsid w:val="00E62A73"/>
    <w:rsid w:val="00E6331D"/>
    <w:rsid w:val="00E63CC6"/>
    <w:rsid w:val="00E63CF9"/>
    <w:rsid w:val="00E65CC0"/>
    <w:rsid w:val="00E66381"/>
    <w:rsid w:val="00E6648D"/>
    <w:rsid w:val="00E672CF"/>
    <w:rsid w:val="00E71CBC"/>
    <w:rsid w:val="00E7253B"/>
    <w:rsid w:val="00E7350A"/>
    <w:rsid w:val="00E74831"/>
    <w:rsid w:val="00E75A41"/>
    <w:rsid w:val="00E76370"/>
    <w:rsid w:val="00E76663"/>
    <w:rsid w:val="00E80C4E"/>
    <w:rsid w:val="00E839BA"/>
    <w:rsid w:val="00E83A04"/>
    <w:rsid w:val="00E85011"/>
    <w:rsid w:val="00E85158"/>
    <w:rsid w:val="00E8614B"/>
    <w:rsid w:val="00E8626F"/>
    <w:rsid w:val="00E90B8E"/>
    <w:rsid w:val="00E93184"/>
    <w:rsid w:val="00E9536C"/>
    <w:rsid w:val="00E9591C"/>
    <w:rsid w:val="00EA1CA4"/>
    <w:rsid w:val="00EA4A46"/>
    <w:rsid w:val="00EA5A20"/>
    <w:rsid w:val="00EA63DB"/>
    <w:rsid w:val="00EA6DFA"/>
    <w:rsid w:val="00EB0E29"/>
    <w:rsid w:val="00EB15AD"/>
    <w:rsid w:val="00EB22D7"/>
    <w:rsid w:val="00EB30A9"/>
    <w:rsid w:val="00EB3192"/>
    <w:rsid w:val="00EB408F"/>
    <w:rsid w:val="00EB48F3"/>
    <w:rsid w:val="00EB695B"/>
    <w:rsid w:val="00EC0B7D"/>
    <w:rsid w:val="00EC1206"/>
    <w:rsid w:val="00EC216E"/>
    <w:rsid w:val="00EC2585"/>
    <w:rsid w:val="00EC271D"/>
    <w:rsid w:val="00EC3034"/>
    <w:rsid w:val="00EC3691"/>
    <w:rsid w:val="00EC5607"/>
    <w:rsid w:val="00EC578A"/>
    <w:rsid w:val="00EC60C2"/>
    <w:rsid w:val="00EC6216"/>
    <w:rsid w:val="00EC7E27"/>
    <w:rsid w:val="00ED00C6"/>
    <w:rsid w:val="00ED1708"/>
    <w:rsid w:val="00ED1915"/>
    <w:rsid w:val="00ED1C14"/>
    <w:rsid w:val="00ED377F"/>
    <w:rsid w:val="00ED39A3"/>
    <w:rsid w:val="00ED4B78"/>
    <w:rsid w:val="00ED7158"/>
    <w:rsid w:val="00ED7212"/>
    <w:rsid w:val="00ED7D7E"/>
    <w:rsid w:val="00ED7DF4"/>
    <w:rsid w:val="00EE02E9"/>
    <w:rsid w:val="00EE16F3"/>
    <w:rsid w:val="00EE22F6"/>
    <w:rsid w:val="00EE2B70"/>
    <w:rsid w:val="00EE2F74"/>
    <w:rsid w:val="00EE4B55"/>
    <w:rsid w:val="00EE58B1"/>
    <w:rsid w:val="00EE5C19"/>
    <w:rsid w:val="00EE71EF"/>
    <w:rsid w:val="00EF1308"/>
    <w:rsid w:val="00EF1AAA"/>
    <w:rsid w:val="00EF1B2B"/>
    <w:rsid w:val="00EF1EDA"/>
    <w:rsid w:val="00EF27BF"/>
    <w:rsid w:val="00EF4A94"/>
    <w:rsid w:val="00EF4C0F"/>
    <w:rsid w:val="00EF569B"/>
    <w:rsid w:val="00EF6222"/>
    <w:rsid w:val="00EF6945"/>
    <w:rsid w:val="00EF6FE0"/>
    <w:rsid w:val="00EF77E8"/>
    <w:rsid w:val="00F033CF"/>
    <w:rsid w:val="00F03BC8"/>
    <w:rsid w:val="00F04706"/>
    <w:rsid w:val="00F04984"/>
    <w:rsid w:val="00F052DA"/>
    <w:rsid w:val="00F055D1"/>
    <w:rsid w:val="00F05DA5"/>
    <w:rsid w:val="00F07502"/>
    <w:rsid w:val="00F076C0"/>
    <w:rsid w:val="00F07CAD"/>
    <w:rsid w:val="00F10349"/>
    <w:rsid w:val="00F10770"/>
    <w:rsid w:val="00F122AB"/>
    <w:rsid w:val="00F16003"/>
    <w:rsid w:val="00F16555"/>
    <w:rsid w:val="00F167D5"/>
    <w:rsid w:val="00F20327"/>
    <w:rsid w:val="00F20A20"/>
    <w:rsid w:val="00F20D81"/>
    <w:rsid w:val="00F21526"/>
    <w:rsid w:val="00F24A40"/>
    <w:rsid w:val="00F24F8F"/>
    <w:rsid w:val="00F25ECF"/>
    <w:rsid w:val="00F263F4"/>
    <w:rsid w:val="00F26A6B"/>
    <w:rsid w:val="00F276DC"/>
    <w:rsid w:val="00F27C98"/>
    <w:rsid w:val="00F302C4"/>
    <w:rsid w:val="00F308C2"/>
    <w:rsid w:val="00F31452"/>
    <w:rsid w:val="00F31A86"/>
    <w:rsid w:val="00F31C62"/>
    <w:rsid w:val="00F3278B"/>
    <w:rsid w:val="00F33238"/>
    <w:rsid w:val="00F35293"/>
    <w:rsid w:val="00F37C5F"/>
    <w:rsid w:val="00F40356"/>
    <w:rsid w:val="00F4064A"/>
    <w:rsid w:val="00F433E5"/>
    <w:rsid w:val="00F43B0E"/>
    <w:rsid w:val="00F43F9F"/>
    <w:rsid w:val="00F44A5D"/>
    <w:rsid w:val="00F4529F"/>
    <w:rsid w:val="00F5026B"/>
    <w:rsid w:val="00F50CA4"/>
    <w:rsid w:val="00F51642"/>
    <w:rsid w:val="00F51980"/>
    <w:rsid w:val="00F53C09"/>
    <w:rsid w:val="00F53CF0"/>
    <w:rsid w:val="00F5429E"/>
    <w:rsid w:val="00F5608F"/>
    <w:rsid w:val="00F57D5C"/>
    <w:rsid w:val="00F60DE4"/>
    <w:rsid w:val="00F62138"/>
    <w:rsid w:val="00F62281"/>
    <w:rsid w:val="00F62954"/>
    <w:rsid w:val="00F63B34"/>
    <w:rsid w:val="00F6409F"/>
    <w:rsid w:val="00F651B3"/>
    <w:rsid w:val="00F67124"/>
    <w:rsid w:val="00F6779B"/>
    <w:rsid w:val="00F67FAB"/>
    <w:rsid w:val="00F70252"/>
    <w:rsid w:val="00F70994"/>
    <w:rsid w:val="00F80679"/>
    <w:rsid w:val="00F80EEC"/>
    <w:rsid w:val="00F81521"/>
    <w:rsid w:val="00F81968"/>
    <w:rsid w:val="00F81DC6"/>
    <w:rsid w:val="00F81E8F"/>
    <w:rsid w:val="00F82D50"/>
    <w:rsid w:val="00F83D2C"/>
    <w:rsid w:val="00F83E04"/>
    <w:rsid w:val="00F853B5"/>
    <w:rsid w:val="00F85D1A"/>
    <w:rsid w:val="00F8739D"/>
    <w:rsid w:val="00F87F7E"/>
    <w:rsid w:val="00F91B52"/>
    <w:rsid w:val="00F92AEC"/>
    <w:rsid w:val="00F92C1A"/>
    <w:rsid w:val="00F92F8F"/>
    <w:rsid w:val="00F93FC5"/>
    <w:rsid w:val="00F94070"/>
    <w:rsid w:val="00F94BEE"/>
    <w:rsid w:val="00F94C00"/>
    <w:rsid w:val="00F96D21"/>
    <w:rsid w:val="00FA0C2F"/>
    <w:rsid w:val="00FA20F2"/>
    <w:rsid w:val="00FA2A2F"/>
    <w:rsid w:val="00FA2EB5"/>
    <w:rsid w:val="00FA34F8"/>
    <w:rsid w:val="00FA4A18"/>
    <w:rsid w:val="00FA752F"/>
    <w:rsid w:val="00FB0534"/>
    <w:rsid w:val="00FB0BC3"/>
    <w:rsid w:val="00FB1800"/>
    <w:rsid w:val="00FB2B25"/>
    <w:rsid w:val="00FB31BC"/>
    <w:rsid w:val="00FB3388"/>
    <w:rsid w:val="00FB3D8A"/>
    <w:rsid w:val="00FB4B00"/>
    <w:rsid w:val="00FB5028"/>
    <w:rsid w:val="00FB5F62"/>
    <w:rsid w:val="00FB6240"/>
    <w:rsid w:val="00FB67AE"/>
    <w:rsid w:val="00FB6A16"/>
    <w:rsid w:val="00FB6F46"/>
    <w:rsid w:val="00FB7328"/>
    <w:rsid w:val="00FB7DCB"/>
    <w:rsid w:val="00FC0E49"/>
    <w:rsid w:val="00FC14B3"/>
    <w:rsid w:val="00FC1625"/>
    <w:rsid w:val="00FC2403"/>
    <w:rsid w:val="00FC71A3"/>
    <w:rsid w:val="00FC743D"/>
    <w:rsid w:val="00FC77DD"/>
    <w:rsid w:val="00FC7816"/>
    <w:rsid w:val="00FD1B37"/>
    <w:rsid w:val="00FD1C43"/>
    <w:rsid w:val="00FD26C3"/>
    <w:rsid w:val="00FD59C7"/>
    <w:rsid w:val="00FD6554"/>
    <w:rsid w:val="00FD65C4"/>
    <w:rsid w:val="00FD7A4A"/>
    <w:rsid w:val="00FE0D01"/>
    <w:rsid w:val="00FE179D"/>
    <w:rsid w:val="00FE1A56"/>
    <w:rsid w:val="00FE2131"/>
    <w:rsid w:val="00FE36C9"/>
    <w:rsid w:val="00FE4DCA"/>
    <w:rsid w:val="00FE4E5D"/>
    <w:rsid w:val="00FE608C"/>
    <w:rsid w:val="00FE7656"/>
    <w:rsid w:val="00FF23CE"/>
    <w:rsid w:val="00FF3183"/>
    <w:rsid w:val="00FF34F9"/>
    <w:rsid w:val="00FF35F9"/>
    <w:rsid w:val="00FF3759"/>
    <w:rsid w:val="00FF3DE6"/>
    <w:rsid w:val="00FF491E"/>
    <w:rsid w:val="00FF5F36"/>
    <w:rsid w:val="00FF608C"/>
    <w:rsid w:val="00FF614D"/>
    <w:rsid w:val="00FF6170"/>
    <w:rsid w:val="00FF6906"/>
    <w:rsid w:val="00FF7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6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F688D"/>
  </w:style>
  <w:style w:type="paragraph" w:styleId="Heading1">
    <w:name w:val="heading 1"/>
    <w:aliases w:val="Heading 1 Sol,heading1,CS_virsraksts_l"/>
    <w:basedOn w:val="Normal"/>
    <w:next w:val="Normal"/>
    <w:link w:val="Heading1Char"/>
    <w:uiPriority w:val="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uiPriority w:val="9"/>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basedOn w:val="Normal"/>
    <w:link w:val="ListParagraphChar"/>
    <w:uiPriority w:val="99"/>
    <w:qFormat/>
    <w:rsid w:val="00C0533B"/>
    <w:pPr>
      <w:spacing w:after="120"/>
      <w:ind w:left="720"/>
    </w:pPr>
    <w:rPr>
      <w:szCs w:val="22"/>
    </w:rPr>
  </w:style>
  <w:style w:type="paragraph" w:styleId="BlockText">
    <w:name w:val="Block Text"/>
    <w:basedOn w:val="Normal"/>
    <w:link w:val="BlockTextChar"/>
    <w:rsid w:val="00EB695B"/>
    <w:pPr>
      <w:spacing w:after="120"/>
      <w:ind w:left="1440" w:right="1440" w:firstLine="567"/>
    </w:pPr>
    <w:rPr>
      <w:rFonts w:eastAsia="Calibri"/>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3"/>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3"/>
      </w:numPr>
      <w:tabs>
        <w:tab w:val="clear" w:pos="851"/>
      </w:tabs>
      <w:ind w:left="0" w:firstLine="0"/>
    </w:pPr>
    <w:rPr>
      <w:rFonts w:ascii="Arial" w:hAnsi="Arial"/>
      <w:b/>
      <w:lang w:val="en-GB"/>
    </w:rPr>
  </w:style>
  <w:style w:type="paragraph" w:customStyle="1" w:styleId="Punkts">
    <w:name w:val="Punkts"/>
    <w:basedOn w:val="Normal"/>
    <w:next w:val="Apakpunkts"/>
    <w:rsid w:val="00EB695B"/>
    <w:pPr>
      <w:numPr>
        <w:ilvl w:val="2"/>
        <w:numId w:val="3"/>
      </w:numPr>
    </w:pPr>
    <w:rPr>
      <w:rFonts w:ascii="Arial" w:hAnsi="Arial"/>
      <w:b/>
    </w:rPr>
  </w:style>
  <w:style w:type="paragraph" w:customStyle="1" w:styleId="Apakpunkts">
    <w:name w:val="Apakšpunkts"/>
    <w:basedOn w:val="Normal"/>
    <w:rsid w:val="00EB695B"/>
    <w:pPr>
      <w:numPr>
        <w:ilvl w:val="1"/>
        <w:numId w:val="2"/>
      </w:numPr>
    </w:pPr>
    <w:rPr>
      <w:rFonts w:ascii="Arial" w:hAnsi="Arial"/>
      <w:b/>
    </w:rPr>
  </w:style>
  <w:style w:type="paragraph" w:customStyle="1" w:styleId="Rindkopa">
    <w:name w:val="Rindkopa"/>
    <w:basedOn w:val="Normal"/>
    <w:next w:val="Punkts"/>
    <w:rsid w:val="00EB695B"/>
    <w:pPr>
      <w:ind w:left="851"/>
      <w:jc w:val="both"/>
    </w:pPr>
    <w:rPr>
      <w:rFonts w:ascii="Arial" w:hAnsi="Arial"/>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A64BED"/>
    <w:pPr>
      <w:numPr>
        <w:numId w:val="1"/>
      </w:numPr>
      <w:jc w:val="both"/>
    </w:pPr>
    <w:rPr>
      <w:bCs/>
      <w:sz w:val="24"/>
      <w:szCs w:val="24"/>
      <w:lang w:eastAsia="en-US"/>
    </w:rPr>
  </w:style>
  <w:style w:type="paragraph" w:styleId="FootnoteText">
    <w:name w:val="footnote text"/>
    <w:aliases w:val="Footnote,Fußnote"/>
    <w:basedOn w:val="Normal"/>
    <w:link w:val="FootnoteTextChar"/>
    <w:uiPriority w:val="99"/>
    <w:rsid w:val="00C558E6"/>
  </w:style>
  <w:style w:type="character" w:customStyle="1" w:styleId="FootnoteTextChar">
    <w:name w:val="Footnote Text Char"/>
    <w:aliases w:val="Footnote Char,Fußnote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5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rPr>
  </w:style>
  <w:style w:type="paragraph" w:styleId="Subtitle">
    <w:name w:val="Subtitle"/>
    <w:basedOn w:val="Normal"/>
    <w:link w:val="SubtitleChar"/>
    <w:uiPriority w:val="11"/>
    <w:qFormat/>
    <w:rsid w:val="007714EE"/>
    <w:pPr>
      <w:jc w:val="center"/>
    </w:pPr>
    <w:rPr>
      <w:b/>
    </w:rPr>
  </w:style>
  <w:style w:type="character" w:customStyle="1" w:styleId="SubtitleChar">
    <w:name w:val="Subtitle Char"/>
    <w:link w:val="Subtitle"/>
    <w:uiPriority w:val="11"/>
    <w:rsid w:val="007714EE"/>
    <w:rPr>
      <w:b/>
      <w:sz w:val="24"/>
    </w:rPr>
  </w:style>
  <w:style w:type="character" w:customStyle="1" w:styleId="colora">
    <w:name w:val="colora"/>
    <w:basedOn w:val="DefaultParagraphFont"/>
    <w:uiPriority w:val="99"/>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uiPriority w:val="9"/>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
    <w:rsid w:val="00D85165"/>
    <w:rPr>
      <w:rFonts w:ascii="Arial" w:hAnsi="Arial" w:cs="Arial"/>
      <w:b/>
      <w:bCs/>
      <w:kern w:val="32"/>
      <w:sz w:val="32"/>
      <w:szCs w:val="32"/>
      <w:lang w:eastAsia="en-US"/>
    </w:rPr>
  </w:style>
  <w:style w:type="character" w:customStyle="1" w:styleId="Heading3Char">
    <w:name w:val="Heading 3 Char"/>
    <w:aliases w:val="Heading 3 Sol Char"/>
    <w:link w:val="Heading3"/>
    <w:uiPriority w:val="9"/>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9"/>
      </w:numPr>
      <w:spacing w:before="40" w:after="40"/>
    </w:pPr>
    <w:rPr>
      <w:rFonts w:ascii="Calibri" w:hAnsi="Calibri"/>
      <w:sz w:val="18"/>
    </w:rPr>
  </w:style>
  <w:style w:type="paragraph" w:customStyle="1" w:styleId="TableBullet2Sol">
    <w:name w:val="Table Bullet 2 Sol"/>
    <w:basedOn w:val="Normal"/>
    <w:uiPriority w:val="15"/>
    <w:rsid w:val="00D85165"/>
    <w:pPr>
      <w:numPr>
        <w:numId w:val="10"/>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rPr>
  </w:style>
  <w:style w:type="paragraph" w:styleId="ListBullet3">
    <w:name w:val="List Bullet 3"/>
    <w:basedOn w:val="Normal"/>
    <w:uiPriority w:val="99"/>
    <w:unhideWhenUsed/>
    <w:rsid w:val="00D85165"/>
    <w:pPr>
      <w:numPr>
        <w:numId w:val="5"/>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6"/>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7"/>
      </w:numPr>
    </w:pPr>
  </w:style>
  <w:style w:type="paragraph" w:customStyle="1" w:styleId="Bullet1Sol">
    <w:name w:val="Bullet 1 Sol"/>
    <w:basedOn w:val="Normal"/>
    <w:link w:val="Bullet1SolChar"/>
    <w:autoRedefine/>
    <w:uiPriority w:val="10"/>
    <w:qFormat/>
    <w:rsid w:val="004557BC"/>
    <w:pPr>
      <w:numPr>
        <w:numId w:val="14"/>
      </w:numPr>
      <w:tabs>
        <w:tab w:val="left" w:pos="-142"/>
      </w:tabs>
      <w:spacing w:before="60" w:after="60"/>
      <w:jc w:val="both"/>
    </w:pPr>
  </w:style>
  <w:style w:type="paragraph" w:customStyle="1" w:styleId="Bullet2Sol">
    <w:name w:val="Bullet 2 Sol"/>
    <w:basedOn w:val="Normal"/>
    <w:link w:val="Bullet2SolChar"/>
    <w:autoRedefine/>
    <w:uiPriority w:val="10"/>
    <w:qFormat/>
    <w:rsid w:val="00D85165"/>
    <w:pPr>
      <w:numPr>
        <w:ilvl w:val="1"/>
        <w:numId w:val="8"/>
      </w:numPr>
      <w:tabs>
        <w:tab w:val="left" w:pos="810"/>
      </w:tabs>
      <w:spacing w:before="60" w:after="60"/>
      <w:jc w:val="both"/>
    </w:pPr>
    <w:rPr>
      <w:rFonts w:ascii="Calibri" w:hAnsi="Calibri"/>
    </w:rPr>
  </w:style>
  <w:style w:type="character" w:customStyle="1" w:styleId="Bullet1SolChar">
    <w:name w:val="Bullet 1 Sol Char"/>
    <w:link w:val="Bullet1Sol"/>
    <w:uiPriority w:val="10"/>
    <w:rsid w:val="004557BC"/>
    <w:rPr>
      <w:sz w:val="24"/>
      <w:szCs w:val="24"/>
      <w:lang w:eastAsia="en-US"/>
    </w:rPr>
  </w:style>
  <w:style w:type="paragraph" w:customStyle="1" w:styleId="Bullet3Sol">
    <w:name w:val="Bullet 3 Sol"/>
    <w:basedOn w:val="Normal"/>
    <w:link w:val="Bullet3SolChar"/>
    <w:uiPriority w:val="11"/>
    <w:qFormat/>
    <w:rsid w:val="00D85165"/>
    <w:pPr>
      <w:numPr>
        <w:ilvl w:val="2"/>
        <w:numId w:val="8"/>
      </w:numPr>
      <w:tabs>
        <w:tab w:val="left" w:pos="1418"/>
      </w:tabs>
      <w:spacing w:before="40" w:after="40"/>
      <w:contextualSpacing/>
      <w:jc w:val="both"/>
    </w:pPr>
    <w:rPr>
      <w:rFonts w:ascii="Calibri" w:hAnsi="Calibri"/>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8"/>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uiPriority w:val="3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39"/>
    <w:rsid w:val="00D85165"/>
    <w:pPr>
      <w:tabs>
        <w:tab w:val="left" w:pos="1000"/>
        <w:tab w:val="right" w:leader="dot" w:pos="8640"/>
      </w:tabs>
      <w:spacing w:after="100" w:line="360" w:lineRule="auto"/>
      <w:ind w:left="900" w:hanging="468"/>
    </w:pPr>
    <w:rPr>
      <w:rFonts w:ascii="Calibri" w:hAnsi="Calibri"/>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uiPriority w:val="99"/>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uiPriority w:val="99"/>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rsid w:val="00D85165"/>
    <w:pPr>
      <w:tabs>
        <w:tab w:val="center" w:pos="4513"/>
        <w:tab w:val="right" w:pos="9026"/>
      </w:tabs>
      <w:jc w:val="both"/>
    </w:pPr>
    <w:rPr>
      <w:rFonts w:ascii="Calibri" w:hAnsi="Calibri"/>
      <w:sz w:val="18"/>
    </w:rPr>
  </w:style>
  <w:style w:type="character" w:customStyle="1" w:styleId="HeaderChar">
    <w:name w:val="Header Char"/>
    <w:link w:val="Header"/>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6E10CB"/>
    <w:rPr>
      <w:rFonts w:ascii="Courier New" w:hAnsi="Courier New"/>
      <w:lang w:val="en-GB"/>
    </w:rPr>
  </w:style>
  <w:style w:type="character" w:customStyle="1" w:styleId="PlainTextChar">
    <w:name w:val="Plain Text Char"/>
    <w:link w:val="PlainText"/>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rPr>
  </w:style>
  <w:style w:type="character" w:styleId="Strong">
    <w:name w:val="Strong"/>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style>
  <w:style w:type="paragraph" w:customStyle="1" w:styleId="Sadaa">
    <w:name w:val="Sadaļa"/>
    <w:basedOn w:val="Normal"/>
    <w:rsid w:val="006E10CB"/>
    <w:pPr>
      <w:spacing w:before="480" w:after="360"/>
    </w:pPr>
    <w:rPr>
      <w:b/>
      <w:bCs/>
      <w:kern w:val="32"/>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link w:val="ListParagraph"/>
    <w:uiPriority w:val="34"/>
    <w:locked/>
    <w:rsid w:val="00C0533B"/>
    <w:rPr>
      <w:sz w:val="24"/>
      <w:szCs w:val="22"/>
      <w:lang w:eastAsia="en-US"/>
    </w:rPr>
  </w:style>
  <w:style w:type="paragraph" w:customStyle="1" w:styleId="CSbodytext">
    <w:name w:val="CS body text"/>
    <w:basedOn w:val="Normal"/>
    <w:link w:val="CSbodytextChar"/>
    <w:qFormat/>
    <w:rsid w:val="005509A2"/>
    <w:pPr>
      <w:spacing w:before="60" w:after="60" w:line="360" w:lineRule="auto"/>
      <w:jc w:val="both"/>
    </w:pPr>
    <w:rPr>
      <w:rFonts w:ascii="Calibri" w:hAnsi="Calibri"/>
    </w:rPr>
  </w:style>
  <w:style w:type="character" w:customStyle="1" w:styleId="CSbodytextChar">
    <w:name w:val="CS body text Char"/>
    <w:link w:val="CSbodytext"/>
    <w:rsid w:val="005509A2"/>
    <w:rPr>
      <w:rFonts w:ascii="Calibri" w:hAnsi="Calibri"/>
      <w:szCs w:val="24"/>
      <w:lang w:eastAsia="en-US"/>
    </w:rPr>
  </w:style>
  <w:style w:type="paragraph" w:styleId="EndnoteText">
    <w:name w:val="endnote text"/>
    <w:basedOn w:val="Normal"/>
    <w:link w:val="EndnoteTextChar"/>
    <w:rsid w:val="005509A2"/>
  </w:style>
  <w:style w:type="character" w:customStyle="1" w:styleId="EndnoteTextChar">
    <w:name w:val="Endnote Text Char"/>
    <w:basedOn w:val="DefaultParagraphFont"/>
    <w:link w:val="EndnoteText"/>
    <w:rsid w:val="005509A2"/>
    <w:rPr>
      <w:lang w:eastAsia="en-US"/>
    </w:rPr>
  </w:style>
  <w:style w:type="character" w:styleId="EndnoteReference">
    <w:name w:val="endnote reference"/>
    <w:rsid w:val="005509A2"/>
    <w:rPr>
      <w:vertAlign w:val="superscript"/>
    </w:rPr>
  </w:style>
  <w:style w:type="character" w:customStyle="1" w:styleId="content">
    <w:name w:val="content"/>
    <w:rsid w:val="005509A2"/>
  </w:style>
  <w:style w:type="paragraph" w:styleId="ListNumber2">
    <w:name w:val="List Number 2"/>
    <w:basedOn w:val="Normal"/>
    <w:uiPriority w:val="99"/>
    <w:semiHidden/>
    <w:unhideWhenUsed/>
    <w:rsid w:val="00C05055"/>
    <w:pPr>
      <w:numPr>
        <w:numId w:val="16"/>
      </w:numPr>
      <w:spacing w:after="160" w:line="259" w:lineRule="auto"/>
      <w:contextualSpacing/>
    </w:pPr>
    <w:rPr>
      <w:rFonts w:asciiTheme="minorHAnsi" w:eastAsiaTheme="minorHAnsi" w:hAnsiTheme="minorHAnsi" w:cstheme="minorBidi"/>
      <w:sz w:val="22"/>
      <w:szCs w:val="22"/>
    </w:rPr>
  </w:style>
  <w:style w:type="numbering" w:customStyle="1" w:styleId="Style2">
    <w:name w:val="Style2"/>
    <w:uiPriority w:val="99"/>
    <w:rsid w:val="00A80527"/>
    <w:pPr>
      <w:numPr>
        <w:numId w:val="17"/>
      </w:numPr>
    </w:pPr>
  </w:style>
  <w:style w:type="paragraph" w:styleId="Title">
    <w:name w:val="Title"/>
    <w:basedOn w:val="Normal"/>
    <w:next w:val="Normal"/>
    <w:link w:val="TitleChar"/>
    <w:qFormat/>
    <w:rsid w:val="006C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rsid w:val="006C7791"/>
    <w:rPr>
      <w:rFonts w:asciiTheme="majorHAnsi" w:eastAsiaTheme="majorEastAsia" w:hAnsiTheme="majorHAnsi" w:cstheme="majorBidi"/>
      <w:color w:val="17365D" w:themeColor="text2" w:themeShade="BF"/>
      <w:spacing w:val="5"/>
      <w:kern w:val="28"/>
      <w:sz w:val="52"/>
      <w:szCs w:val="52"/>
      <w:lang w:val="en-GB" w:eastAsia="en-US"/>
    </w:rPr>
  </w:style>
  <w:style w:type="table" w:styleId="LightList-Accent1">
    <w:name w:val="Light List Accent 1"/>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ubtleEmphasis">
    <w:name w:val="Subtle Emphasis"/>
    <w:basedOn w:val="DefaultParagraphFont"/>
    <w:uiPriority w:val="19"/>
    <w:qFormat/>
    <w:rsid w:val="006C7791"/>
    <w:rPr>
      <w:i/>
      <w:iCs/>
      <w:color w:val="808080" w:themeColor="text1" w:themeTint="7F"/>
    </w:rPr>
  </w:style>
  <w:style w:type="character" w:customStyle="1" w:styleId="FootnoteTextChar1">
    <w:name w:val="Footnote Text Char1"/>
    <w:uiPriority w:val="99"/>
    <w:locked/>
    <w:rsid w:val="00C73342"/>
    <w:rPr>
      <w:lang w:val="en-AU" w:eastAsia="en-US"/>
    </w:rPr>
  </w:style>
  <w:style w:type="paragraph" w:customStyle="1" w:styleId="ApakpunktsRakstz">
    <w:name w:val="Apakšpunkts Rakstz."/>
    <w:basedOn w:val="Normal"/>
    <w:link w:val="ApakpunktsRakstzRakstz"/>
    <w:rsid w:val="0002402E"/>
    <w:pPr>
      <w:widowControl w:val="0"/>
      <w:tabs>
        <w:tab w:val="num" w:pos="5171"/>
      </w:tabs>
      <w:autoSpaceDE w:val="0"/>
      <w:autoSpaceDN w:val="0"/>
      <w:ind w:left="5171" w:hanging="851"/>
    </w:pPr>
    <w:rPr>
      <w:rFonts w:ascii="Arial" w:hAnsi="Arial"/>
      <w:b/>
      <w:lang w:val="x-none" w:eastAsia="x-none"/>
    </w:rPr>
  </w:style>
  <w:style w:type="character" w:customStyle="1" w:styleId="ApakpunktsRakstzRakstz">
    <w:name w:val="Apakšpunkts Rakstz. Rakstz."/>
    <w:link w:val="ApakpunktsRakstz"/>
    <w:rsid w:val="0002402E"/>
    <w:rPr>
      <w:rFonts w:ascii="Arial" w:hAnsi="Arial"/>
      <w:b/>
      <w:szCs w:val="24"/>
      <w:lang w:val="x-none" w:eastAsia="x-none"/>
    </w:rPr>
  </w:style>
  <w:style w:type="paragraph" w:styleId="NoSpacing">
    <w:name w:val="No Spacing"/>
    <w:uiPriority w:val="1"/>
    <w:qFormat/>
    <w:rsid w:val="00767779"/>
    <w:rPr>
      <w:rFonts w:ascii="Calibri" w:eastAsia="Calibri" w:hAnsi="Calibri"/>
      <w:sz w:val="22"/>
      <w:szCs w:val="22"/>
      <w:lang w:eastAsia="en-US"/>
    </w:rPr>
  </w:style>
  <w:style w:type="character" w:customStyle="1" w:styleId="FontStyle12">
    <w:name w:val="Font Style12"/>
    <w:rsid w:val="00464910"/>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21236541">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207253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vadc.gov.lv" TargetMode="Externa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iepirkumi@vadc.gov.lv"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adc.lv" TargetMode="External"/><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hyperlink" Target="mailto:iepirkumi@vadc.gov.lv"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www.vadc.lv" TargetMode="External"/><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E74727-A58F-46D6-BE4B-034D977D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15777</Words>
  <Characters>8994</Characters>
  <Application>Microsoft Office Word</Application>
  <DocSecurity>0</DocSecurity>
  <Lines>74</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24722</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2018-02-22T12:45:00Z</dcterms:created>
  <dcterms:modified xsi:type="dcterms:W3CDTF">2018-02-23T07:35:00Z</dcterms:modified>
</cp:coreProperties>
</file>